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399F8" w14:textId="111A4748" w:rsidR="006E2B12" w:rsidRDefault="006E2B12" w:rsidP="007D7F96">
      <w:pPr>
        <w:pStyle w:val="Title"/>
        <w:jc w:val="center"/>
        <w:rPr>
          <w:b/>
          <w:sz w:val="30"/>
          <w:szCs w:val="28"/>
          <w:lang w:val="en-GB"/>
        </w:rPr>
      </w:pPr>
      <w:r w:rsidRPr="008F338E">
        <w:rPr>
          <w:b/>
          <w:sz w:val="30"/>
          <w:szCs w:val="28"/>
          <w:lang w:val="en-GB"/>
        </w:rPr>
        <w:t xml:space="preserve">Is It According to Plan? Evaluating the Effectiveness of </w:t>
      </w:r>
      <w:r w:rsidR="00F22C9D">
        <w:rPr>
          <w:b/>
          <w:sz w:val="30"/>
          <w:szCs w:val="28"/>
          <w:lang w:val="en-GB"/>
        </w:rPr>
        <w:t xml:space="preserve">the </w:t>
      </w:r>
      <w:r w:rsidR="00792503">
        <w:rPr>
          <w:b/>
          <w:sz w:val="30"/>
          <w:szCs w:val="28"/>
          <w:lang w:val="en-GB"/>
        </w:rPr>
        <w:t xml:space="preserve">Vocational High School </w:t>
      </w:r>
      <w:r w:rsidRPr="008F338E">
        <w:rPr>
          <w:b/>
          <w:sz w:val="30"/>
          <w:szCs w:val="28"/>
          <w:lang w:val="en-GB"/>
        </w:rPr>
        <w:t>English Program</w:t>
      </w:r>
      <w:r w:rsidR="00F22C9D">
        <w:rPr>
          <w:b/>
          <w:sz w:val="30"/>
          <w:szCs w:val="28"/>
          <w:lang w:val="en-GB"/>
        </w:rPr>
        <w:t>me</w:t>
      </w:r>
      <w:r w:rsidRPr="008F338E">
        <w:rPr>
          <w:b/>
          <w:sz w:val="30"/>
          <w:szCs w:val="28"/>
          <w:lang w:val="en-GB"/>
        </w:rPr>
        <w:t xml:space="preserve"> </w:t>
      </w:r>
    </w:p>
    <w:p w14:paraId="54CE0870" w14:textId="4CE7C283" w:rsidR="00670390" w:rsidRDefault="00670390" w:rsidP="00670390">
      <w:pPr>
        <w:pStyle w:val="Heading2"/>
        <w:spacing w:line="240" w:lineRule="auto"/>
        <w:jc w:val="center"/>
        <w:rPr>
          <w:lang w:val="en-GB"/>
        </w:rPr>
      </w:pPr>
      <w:proofErr w:type="spellStart"/>
      <w:r>
        <w:rPr>
          <w:lang w:val="en-GB"/>
        </w:rPr>
        <w:t>Dewi</w:t>
      </w:r>
      <w:proofErr w:type="spellEnd"/>
      <w:r>
        <w:rPr>
          <w:lang w:val="en-GB"/>
        </w:rPr>
        <w:t xml:space="preserve"> </w:t>
      </w:r>
      <w:proofErr w:type="spellStart"/>
      <w:r>
        <w:rPr>
          <w:lang w:val="en-GB"/>
        </w:rPr>
        <w:t>Satria</w:t>
      </w:r>
      <w:proofErr w:type="spellEnd"/>
      <w:r>
        <w:rPr>
          <w:lang w:val="en-GB"/>
        </w:rPr>
        <w:t xml:space="preserve"> </w:t>
      </w:r>
      <w:proofErr w:type="spellStart"/>
      <w:r>
        <w:rPr>
          <w:lang w:val="en-GB"/>
        </w:rPr>
        <w:t>Elmiana</w:t>
      </w:r>
      <w:proofErr w:type="spellEnd"/>
      <w:r>
        <w:rPr>
          <w:vertAlign w:val="superscript"/>
        </w:rPr>
        <w:t>1</w:t>
      </w:r>
      <w:r>
        <w:rPr>
          <w:lang w:val="en-GB"/>
        </w:rPr>
        <w:t xml:space="preserve">, </w:t>
      </w:r>
      <w:proofErr w:type="spellStart"/>
      <w:r w:rsidR="00792503">
        <w:rPr>
          <w:lang w:val="en-GB"/>
        </w:rPr>
        <w:t>Shiyi</w:t>
      </w:r>
      <w:proofErr w:type="spellEnd"/>
      <w:r w:rsidR="00792503">
        <w:rPr>
          <w:lang w:val="en-GB"/>
        </w:rPr>
        <w:t xml:space="preserve"> Shen</w:t>
      </w:r>
      <w:r>
        <w:rPr>
          <w:vertAlign w:val="superscript"/>
          <w:lang w:val="id-ID"/>
        </w:rPr>
        <w:t>2</w:t>
      </w:r>
      <w:r>
        <w:rPr>
          <w:vertAlign w:val="superscript"/>
        </w:rPr>
        <w:t xml:space="preserve"> </w:t>
      </w:r>
    </w:p>
    <w:p w14:paraId="21E467C6" w14:textId="43596827" w:rsidR="00F22C9D" w:rsidRDefault="00670390" w:rsidP="00670390">
      <w:pPr>
        <w:pStyle w:val="ListParagraph"/>
        <w:tabs>
          <w:tab w:val="left" w:pos="1418"/>
        </w:tabs>
        <w:spacing w:line="240" w:lineRule="auto"/>
        <w:ind w:left="360"/>
        <w:jc w:val="center"/>
        <w:rPr>
          <w:rFonts w:ascii="Times New Roman" w:hAnsi="Times New Roman" w:cs="Times New Roman"/>
          <w:b/>
          <w:sz w:val="20"/>
          <w:szCs w:val="20"/>
          <w:lang w:val="en-GB"/>
        </w:rPr>
      </w:pPr>
      <w:r>
        <w:rPr>
          <w:rFonts w:ascii="Times New Roman" w:hAnsi="Times New Roman" w:cs="Times New Roman"/>
          <w:b/>
          <w:sz w:val="20"/>
          <w:szCs w:val="20"/>
          <w:vertAlign w:val="superscript"/>
        </w:rPr>
        <w:t>1</w:t>
      </w:r>
      <w:r w:rsidR="00792503">
        <w:rPr>
          <w:rFonts w:ascii="Times New Roman" w:hAnsi="Times New Roman" w:cs="Times New Roman"/>
          <w:b/>
          <w:sz w:val="20"/>
          <w:szCs w:val="20"/>
          <w:lang w:val="en-GB"/>
        </w:rPr>
        <w:t xml:space="preserve">University of </w:t>
      </w:r>
      <w:proofErr w:type="spellStart"/>
      <w:r w:rsidR="00792503">
        <w:rPr>
          <w:rFonts w:ascii="Times New Roman" w:hAnsi="Times New Roman" w:cs="Times New Roman"/>
          <w:b/>
          <w:sz w:val="20"/>
          <w:szCs w:val="20"/>
          <w:lang w:val="en-GB"/>
        </w:rPr>
        <w:t>Mataram</w:t>
      </w:r>
      <w:proofErr w:type="spellEnd"/>
      <w:r>
        <w:rPr>
          <w:rFonts w:ascii="Times New Roman" w:hAnsi="Times New Roman" w:cs="Times New Roman"/>
          <w:b/>
          <w:sz w:val="20"/>
          <w:szCs w:val="20"/>
          <w:lang w:val="en-GB"/>
        </w:rPr>
        <w:t xml:space="preserve">, </w:t>
      </w:r>
      <w:r w:rsidR="00792503">
        <w:rPr>
          <w:rFonts w:ascii="Times New Roman" w:hAnsi="Times New Roman" w:cs="Times New Roman"/>
          <w:b/>
          <w:sz w:val="20"/>
          <w:szCs w:val="20"/>
          <w:lang w:val="en-GB"/>
        </w:rPr>
        <w:t>Indonesia</w:t>
      </w:r>
    </w:p>
    <w:p w14:paraId="57FD853F" w14:textId="1FEE9165" w:rsidR="00792503" w:rsidRPr="00670390" w:rsidRDefault="00792503" w:rsidP="00670390">
      <w:pPr>
        <w:pStyle w:val="ListParagraph"/>
        <w:tabs>
          <w:tab w:val="left" w:pos="1418"/>
        </w:tabs>
        <w:spacing w:line="240" w:lineRule="auto"/>
        <w:ind w:left="360"/>
        <w:jc w:val="center"/>
        <w:rPr>
          <w:rFonts w:ascii="Times New Roman" w:hAnsi="Times New Roman" w:cs="Times New Roman"/>
          <w:b/>
          <w:sz w:val="20"/>
          <w:szCs w:val="20"/>
          <w:lang w:val="en-GB"/>
        </w:rPr>
      </w:pPr>
      <w:r>
        <w:rPr>
          <w:rFonts w:ascii="Times New Roman" w:hAnsi="Times New Roman" w:cs="Times New Roman"/>
          <w:b/>
          <w:sz w:val="20"/>
          <w:szCs w:val="20"/>
          <w:vertAlign w:val="superscript"/>
          <w:lang w:val="en-GB"/>
        </w:rPr>
        <w:t>2</w:t>
      </w:r>
      <w:r w:rsidRPr="00792503">
        <w:rPr>
          <w:rFonts w:ascii="Times New Roman" w:hAnsi="Times New Roman" w:cs="Times New Roman"/>
          <w:b/>
          <w:sz w:val="20"/>
          <w:szCs w:val="20"/>
          <w:lang w:val="en-GB"/>
        </w:rPr>
        <w:t>Warner School of Education, University of Rochester, USA.</w:t>
      </w:r>
    </w:p>
    <w:p w14:paraId="5CEF10DC" w14:textId="3F53A382" w:rsidR="003D013B" w:rsidRPr="006E2B12" w:rsidRDefault="00012C9B" w:rsidP="006E2B12">
      <w:pPr>
        <w:spacing w:after="120" w:line="240" w:lineRule="auto"/>
        <w:ind w:left="1134" w:hanging="1134"/>
        <w:jc w:val="both"/>
        <w:rPr>
          <w:rFonts w:ascii="Times New Roman" w:eastAsia="Times New Roman" w:hAnsi="Times New Roman" w:cs="Times New Roman"/>
          <w:i/>
          <w:color w:val="4F81BD"/>
          <w:sz w:val="24"/>
          <w:szCs w:val="24"/>
          <w:lang w:val="en-GB"/>
        </w:rPr>
      </w:pPr>
      <w:r w:rsidRPr="00BA3F71">
        <w:rPr>
          <w:rFonts w:ascii="Cambria" w:eastAsia="Cambria" w:hAnsi="Cambria" w:cs="Cambria"/>
          <w:color w:val="366091"/>
          <w:sz w:val="26"/>
          <w:szCs w:val="26"/>
          <w:lang w:val="en-GB"/>
        </w:rPr>
        <w:t>Abstract:</w:t>
      </w:r>
      <w:r w:rsidRPr="00BA3F71">
        <w:rPr>
          <w:rFonts w:ascii="Times New Roman" w:eastAsia="Times New Roman" w:hAnsi="Times New Roman" w:cs="Times New Roman"/>
          <w:b/>
          <w:i/>
          <w:sz w:val="20"/>
          <w:szCs w:val="20"/>
          <w:lang w:val="en-GB"/>
        </w:rPr>
        <w:t xml:space="preserve">  </w:t>
      </w:r>
      <w:r w:rsidR="006E2B12" w:rsidRPr="008F338E">
        <w:rPr>
          <w:rFonts w:ascii="Times New Roman" w:hAnsi="Times New Roman" w:cs="Times New Roman"/>
          <w:i/>
          <w:lang w:val="en-GB"/>
        </w:rPr>
        <w:t>Some critics</w:t>
      </w:r>
      <w:r w:rsidR="00F22C9D">
        <w:rPr>
          <w:rFonts w:ascii="Times New Roman" w:hAnsi="Times New Roman" w:cs="Times New Roman"/>
          <w:i/>
          <w:lang w:val="en-GB"/>
        </w:rPr>
        <w:t xml:space="preserve"> have</w:t>
      </w:r>
      <w:r w:rsidR="006E2B12" w:rsidRPr="008F338E">
        <w:rPr>
          <w:rFonts w:ascii="Times New Roman" w:hAnsi="Times New Roman" w:cs="Times New Roman"/>
          <w:i/>
          <w:lang w:val="en-GB"/>
        </w:rPr>
        <w:t xml:space="preserve"> argued that the quality of </w:t>
      </w:r>
      <w:r w:rsidR="00F22C9D">
        <w:rPr>
          <w:rFonts w:ascii="Times New Roman" w:hAnsi="Times New Roman" w:cs="Times New Roman"/>
          <w:i/>
          <w:lang w:val="en-GB"/>
        </w:rPr>
        <w:t xml:space="preserve">the </w:t>
      </w:r>
      <w:r w:rsidR="006E2B12" w:rsidRPr="008F338E">
        <w:rPr>
          <w:rFonts w:ascii="Times New Roman" w:hAnsi="Times New Roman" w:cs="Times New Roman"/>
          <w:i/>
          <w:lang w:val="en-GB"/>
        </w:rPr>
        <w:t>teaching and learning process tends to be inappropriate</w:t>
      </w:r>
      <w:r w:rsidR="00F22C9D">
        <w:rPr>
          <w:rFonts w:ascii="Times New Roman" w:hAnsi="Times New Roman" w:cs="Times New Roman"/>
          <w:i/>
          <w:lang w:val="en-GB"/>
        </w:rPr>
        <w:t>;</w:t>
      </w:r>
      <w:r w:rsidR="006E2B12" w:rsidRPr="008F338E">
        <w:rPr>
          <w:rFonts w:ascii="Times New Roman" w:hAnsi="Times New Roman" w:cs="Times New Roman"/>
          <w:i/>
          <w:lang w:val="en-GB"/>
        </w:rPr>
        <w:t xml:space="preserve"> that </w:t>
      </w:r>
      <w:r w:rsidR="00F22C9D">
        <w:rPr>
          <w:rFonts w:ascii="Times New Roman" w:hAnsi="Times New Roman" w:cs="Times New Roman"/>
          <w:i/>
          <w:lang w:val="en-GB"/>
        </w:rPr>
        <w:t xml:space="preserve">it </w:t>
      </w:r>
      <w:r w:rsidR="006E2B12" w:rsidRPr="008F338E">
        <w:rPr>
          <w:rFonts w:ascii="Times New Roman" w:hAnsi="Times New Roman" w:cs="Times New Roman"/>
          <w:i/>
          <w:lang w:val="en-GB"/>
        </w:rPr>
        <w:t xml:space="preserve">does not relate to industry needs, current technology, </w:t>
      </w:r>
      <w:r w:rsidR="006A3997">
        <w:rPr>
          <w:rFonts w:ascii="Times New Roman" w:hAnsi="Times New Roman" w:cs="Times New Roman"/>
          <w:i/>
          <w:lang w:val="en-GB"/>
        </w:rPr>
        <w:t>or</w:t>
      </w:r>
      <w:r w:rsidR="006E2B12" w:rsidRPr="008F338E">
        <w:rPr>
          <w:rFonts w:ascii="Times New Roman" w:hAnsi="Times New Roman" w:cs="Times New Roman"/>
          <w:i/>
          <w:lang w:val="en-GB"/>
        </w:rPr>
        <w:t xml:space="preserve"> innovation, and </w:t>
      </w:r>
      <w:r w:rsidR="006A3997">
        <w:rPr>
          <w:rFonts w:ascii="Times New Roman" w:hAnsi="Times New Roman" w:cs="Times New Roman"/>
          <w:i/>
          <w:lang w:val="en-GB"/>
        </w:rPr>
        <w:t>generates</w:t>
      </w:r>
      <w:r w:rsidR="006A3997" w:rsidRPr="008F338E">
        <w:rPr>
          <w:rFonts w:ascii="Times New Roman" w:hAnsi="Times New Roman" w:cs="Times New Roman"/>
          <w:i/>
          <w:lang w:val="en-GB"/>
        </w:rPr>
        <w:t xml:space="preserve"> </w:t>
      </w:r>
      <w:r w:rsidR="006E2B12" w:rsidRPr="008F338E">
        <w:rPr>
          <w:rFonts w:ascii="Times New Roman" w:hAnsi="Times New Roman" w:cs="Times New Roman"/>
          <w:i/>
          <w:lang w:val="en-GB"/>
        </w:rPr>
        <w:t xml:space="preserve">inadequate basic skills </w:t>
      </w:r>
      <w:r w:rsidR="006A3997">
        <w:rPr>
          <w:rFonts w:ascii="Times New Roman" w:hAnsi="Times New Roman" w:cs="Times New Roman"/>
          <w:i/>
          <w:lang w:val="en-GB"/>
        </w:rPr>
        <w:t>among</w:t>
      </w:r>
      <w:r w:rsidR="006E2B12" w:rsidRPr="008F338E">
        <w:rPr>
          <w:rFonts w:ascii="Times New Roman" w:hAnsi="Times New Roman" w:cs="Times New Roman"/>
          <w:i/>
          <w:lang w:val="en-GB"/>
        </w:rPr>
        <w:t xml:space="preserve"> students, particularly in learning English (</w:t>
      </w:r>
      <w:proofErr w:type="spellStart"/>
      <w:r w:rsidR="006E2B12" w:rsidRPr="008F338E">
        <w:rPr>
          <w:rFonts w:ascii="Times New Roman" w:hAnsi="Times New Roman" w:cs="Times New Roman"/>
          <w:i/>
          <w:lang w:val="en-GB"/>
        </w:rPr>
        <w:t>Himpun</w:t>
      </w:r>
      <w:proofErr w:type="spellEnd"/>
      <w:r w:rsidR="006E2B12" w:rsidRPr="008F338E">
        <w:rPr>
          <w:rFonts w:ascii="Times New Roman" w:hAnsi="Times New Roman" w:cs="Times New Roman"/>
          <w:i/>
          <w:lang w:val="en-GB"/>
        </w:rPr>
        <w:t xml:space="preserve">, 2015; OECD, 2015; Serdyukov,2017). Grounded in </w:t>
      </w:r>
      <w:r w:rsidR="006A3997">
        <w:rPr>
          <w:rFonts w:ascii="Times New Roman" w:hAnsi="Times New Roman" w:cs="Times New Roman"/>
          <w:i/>
          <w:lang w:val="en-GB"/>
        </w:rPr>
        <w:t xml:space="preserve">the </w:t>
      </w:r>
      <w:r w:rsidR="006E2B12" w:rsidRPr="008F338E">
        <w:rPr>
          <w:rFonts w:ascii="Times New Roman" w:hAnsi="Times New Roman" w:cs="Times New Roman"/>
          <w:i/>
          <w:lang w:val="en-GB"/>
        </w:rPr>
        <w:t xml:space="preserve">CIPP evaluation model proposed by Daniel L. </w:t>
      </w:r>
      <w:proofErr w:type="spellStart"/>
      <w:r w:rsidR="006E2B12" w:rsidRPr="008F338E">
        <w:rPr>
          <w:rFonts w:ascii="Times New Roman" w:hAnsi="Times New Roman" w:cs="Times New Roman"/>
          <w:i/>
          <w:lang w:val="en-GB"/>
        </w:rPr>
        <w:t>Stufflebeam</w:t>
      </w:r>
      <w:proofErr w:type="spellEnd"/>
      <w:r w:rsidR="006E2B12" w:rsidRPr="008F338E">
        <w:rPr>
          <w:rFonts w:ascii="Times New Roman" w:hAnsi="Times New Roman" w:cs="Times New Roman"/>
          <w:i/>
          <w:lang w:val="en-GB"/>
        </w:rPr>
        <w:t>, this study evaluate</w:t>
      </w:r>
      <w:r w:rsidR="006A3997">
        <w:rPr>
          <w:rFonts w:ascii="Times New Roman" w:hAnsi="Times New Roman" w:cs="Times New Roman"/>
          <w:i/>
          <w:lang w:val="en-GB"/>
        </w:rPr>
        <w:t>s</w:t>
      </w:r>
      <w:r w:rsidR="006E2B12" w:rsidRPr="008F338E">
        <w:rPr>
          <w:rFonts w:ascii="Times New Roman" w:hAnsi="Times New Roman" w:cs="Times New Roman"/>
          <w:i/>
          <w:lang w:val="en-GB"/>
        </w:rPr>
        <w:t xml:space="preserve"> the effectiveness of </w:t>
      </w:r>
      <w:r w:rsidR="006A3997">
        <w:rPr>
          <w:rFonts w:ascii="Times New Roman" w:hAnsi="Times New Roman" w:cs="Times New Roman"/>
          <w:i/>
          <w:lang w:val="en-GB"/>
        </w:rPr>
        <w:t xml:space="preserve">an aspect of the </w:t>
      </w:r>
      <w:r w:rsidR="006E2B12" w:rsidRPr="008F338E">
        <w:rPr>
          <w:rFonts w:ascii="Times New Roman" w:hAnsi="Times New Roman" w:cs="Times New Roman"/>
          <w:i/>
          <w:lang w:val="en-GB"/>
        </w:rPr>
        <w:t>English study program</w:t>
      </w:r>
      <w:r w:rsidR="006A3997">
        <w:rPr>
          <w:rFonts w:ascii="Times New Roman" w:hAnsi="Times New Roman" w:cs="Times New Roman"/>
          <w:i/>
          <w:lang w:val="en-GB"/>
        </w:rPr>
        <w:t>me that ha</w:t>
      </w:r>
      <w:r w:rsidR="002B7298">
        <w:rPr>
          <w:rFonts w:ascii="Times New Roman" w:hAnsi="Times New Roman" w:cs="Times New Roman"/>
          <w:i/>
          <w:lang w:val="en-GB"/>
        </w:rPr>
        <w:t>s</w:t>
      </w:r>
      <w:r w:rsidR="006E2B12" w:rsidRPr="008F338E">
        <w:rPr>
          <w:rFonts w:ascii="Times New Roman" w:hAnsi="Times New Roman" w:cs="Times New Roman"/>
          <w:i/>
          <w:lang w:val="en-GB"/>
        </w:rPr>
        <w:t xml:space="preserve"> rarely</w:t>
      </w:r>
      <w:r w:rsidR="006A3997">
        <w:rPr>
          <w:rFonts w:ascii="Times New Roman" w:hAnsi="Times New Roman" w:cs="Times New Roman"/>
          <w:i/>
          <w:lang w:val="en-GB"/>
        </w:rPr>
        <w:t xml:space="preserve"> been</w:t>
      </w:r>
      <w:r w:rsidR="006E2B12" w:rsidRPr="008F338E">
        <w:rPr>
          <w:rFonts w:ascii="Times New Roman" w:hAnsi="Times New Roman" w:cs="Times New Roman"/>
          <w:i/>
          <w:lang w:val="en-GB"/>
        </w:rPr>
        <w:t xml:space="preserve"> examined. The results suggest that the goal achievement of </w:t>
      </w:r>
      <w:r w:rsidR="006A3997">
        <w:rPr>
          <w:rFonts w:ascii="Times New Roman" w:hAnsi="Times New Roman" w:cs="Times New Roman"/>
          <w:i/>
          <w:lang w:val="en-GB"/>
        </w:rPr>
        <w:t xml:space="preserve">goals in the </w:t>
      </w:r>
      <w:r w:rsidR="006E2B12" w:rsidRPr="008F338E">
        <w:rPr>
          <w:rFonts w:ascii="Times New Roman" w:hAnsi="Times New Roman" w:cs="Times New Roman"/>
          <w:i/>
          <w:lang w:val="en-GB"/>
        </w:rPr>
        <w:t>English program</w:t>
      </w:r>
      <w:r w:rsidR="006A3997">
        <w:rPr>
          <w:rFonts w:ascii="Times New Roman" w:hAnsi="Times New Roman" w:cs="Times New Roman"/>
          <w:i/>
          <w:lang w:val="en-GB"/>
        </w:rPr>
        <w:t>me</w:t>
      </w:r>
      <w:r w:rsidR="006E2B12" w:rsidRPr="008F338E">
        <w:rPr>
          <w:rFonts w:ascii="Times New Roman" w:hAnsi="Times New Roman" w:cs="Times New Roman"/>
          <w:i/>
          <w:lang w:val="en-GB"/>
        </w:rPr>
        <w:t xml:space="preserve"> </w:t>
      </w:r>
      <w:r w:rsidR="006A3997">
        <w:rPr>
          <w:rFonts w:ascii="Times New Roman" w:hAnsi="Times New Roman" w:cs="Times New Roman"/>
          <w:i/>
          <w:lang w:val="en-GB"/>
        </w:rPr>
        <w:t>is</w:t>
      </w:r>
      <w:r w:rsidR="006E2B12" w:rsidRPr="008F338E">
        <w:rPr>
          <w:rFonts w:ascii="Times New Roman" w:hAnsi="Times New Roman" w:cs="Times New Roman"/>
          <w:i/>
          <w:lang w:val="en-GB"/>
        </w:rPr>
        <w:t xml:space="preserve"> significantly affected by teachers’ and students’ activities; </w:t>
      </w:r>
      <w:r w:rsidR="006A3997">
        <w:rPr>
          <w:rFonts w:ascii="Times New Roman" w:hAnsi="Times New Roman" w:cs="Times New Roman"/>
          <w:i/>
          <w:lang w:val="en-GB"/>
        </w:rPr>
        <w:t xml:space="preserve">by </w:t>
      </w:r>
      <w:r w:rsidR="006E2B12" w:rsidRPr="008F338E">
        <w:rPr>
          <w:rFonts w:ascii="Times New Roman" w:hAnsi="Times New Roman" w:cs="Times New Roman"/>
          <w:i/>
          <w:lang w:val="en-GB"/>
        </w:rPr>
        <w:t xml:space="preserve">teaching and learning materials; and </w:t>
      </w:r>
      <w:r w:rsidR="006A3997">
        <w:rPr>
          <w:rFonts w:ascii="Times New Roman" w:hAnsi="Times New Roman" w:cs="Times New Roman"/>
          <w:i/>
          <w:lang w:val="en-GB"/>
        </w:rPr>
        <w:t xml:space="preserve">by the </w:t>
      </w:r>
      <w:r w:rsidR="006E2B12" w:rsidRPr="008F338E">
        <w:rPr>
          <w:rFonts w:ascii="Times New Roman" w:hAnsi="Times New Roman" w:cs="Times New Roman"/>
          <w:i/>
          <w:lang w:val="en-GB"/>
        </w:rPr>
        <w:t xml:space="preserve">school environment. However, school facilities </w:t>
      </w:r>
      <w:r w:rsidR="006A3997">
        <w:rPr>
          <w:rFonts w:ascii="Times New Roman" w:hAnsi="Times New Roman" w:cs="Times New Roman"/>
          <w:i/>
          <w:lang w:val="en-GB"/>
        </w:rPr>
        <w:t>–</w:t>
      </w:r>
      <w:r w:rsidR="006E2B12" w:rsidRPr="008F338E">
        <w:rPr>
          <w:rFonts w:ascii="Times New Roman" w:hAnsi="Times New Roman" w:cs="Times New Roman"/>
          <w:i/>
          <w:lang w:val="en-GB"/>
        </w:rPr>
        <w:t xml:space="preserve"> one of the pivotal elements </w:t>
      </w:r>
      <w:r w:rsidR="006A3997">
        <w:rPr>
          <w:rFonts w:ascii="Times New Roman" w:hAnsi="Times New Roman" w:cs="Times New Roman"/>
          <w:i/>
          <w:lang w:val="en-GB"/>
        </w:rPr>
        <w:t xml:space="preserve">- </w:t>
      </w:r>
      <w:r w:rsidR="006E2B12" w:rsidRPr="008F338E">
        <w:rPr>
          <w:rFonts w:ascii="Times New Roman" w:hAnsi="Times New Roman" w:cs="Times New Roman"/>
          <w:i/>
          <w:lang w:val="en-GB"/>
        </w:rPr>
        <w:t>have not significant effect on English program</w:t>
      </w:r>
      <w:r w:rsidR="002B7298">
        <w:rPr>
          <w:rFonts w:ascii="Times New Roman" w:hAnsi="Times New Roman" w:cs="Times New Roman"/>
          <w:i/>
          <w:lang w:val="en-GB"/>
        </w:rPr>
        <w:t>me, even when they are</w:t>
      </w:r>
      <w:r w:rsidR="006E2B12" w:rsidRPr="008F338E">
        <w:rPr>
          <w:rFonts w:ascii="Times New Roman" w:hAnsi="Times New Roman" w:cs="Times New Roman"/>
          <w:i/>
          <w:lang w:val="en-GB"/>
        </w:rPr>
        <w:t xml:space="preserve"> not used properly to support </w:t>
      </w:r>
      <w:r w:rsidR="002B7298">
        <w:rPr>
          <w:rFonts w:ascii="Times New Roman" w:hAnsi="Times New Roman" w:cs="Times New Roman"/>
          <w:i/>
          <w:lang w:val="en-GB"/>
        </w:rPr>
        <w:t xml:space="preserve">the </w:t>
      </w:r>
      <w:r w:rsidR="006E2B12" w:rsidRPr="008F338E">
        <w:rPr>
          <w:rFonts w:ascii="Times New Roman" w:hAnsi="Times New Roman" w:cs="Times New Roman"/>
          <w:i/>
          <w:lang w:val="en-GB"/>
        </w:rPr>
        <w:t xml:space="preserve">teaching and learning process. Thus, the implications of this study would be of interest not only </w:t>
      </w:r>
      <w:r w:rsidR="002B7298">
        <w:rPr>
          <w:rFonts w:ascii="Times New Roman" w:hAnsi="Times New Roman" w:cs="Times New Roman"/>
          <w:i/>
          <w:lang w:val="en-GB"/>
        </w:rPr>
        <w:t>to</w:t>
      </w:r>
      <w:r w:rsidR="006E2B12" w:rsidRPr="008F338E">
        <w:rPr>
          <w:rFonts w:ascii="Times New Roman" w:hAnsi="Times New Roman" w:cs="Times New Roman"/>
          <w:i/>
          <w:lang w:val="en-GB"/>
        </w:rPr>
        <w:t xml:space="preserve"> educational practitioners, but also</w:t>
      </w:r>
      <w:r w:rsidR="002B7298">
        <w:rPr>
          <w:rFonts w:ascii="Times New Roman" w:hAnsi="Times New Roman" w:cs="Times New Roman"/>
          <w:i/>
          <w:lang w:val="en-GB"/>
        </w:rPr>
        <w:t xml:space="preserve"> to</w:t>
      </w:r>
      <w:r w:rsidR="006E2B12" w:rsidRPr="008F338E">
        <w:rPr>
          <w:rFonts w:ascii="Times New Roman" w:hAnsi="Times New Roman" w:cs="Times New Roman"/>
          <w:i/>
          <w:lang w:val="en-GB"/>
        </w:rPr>
        <w:t xml:space="preserve"> education policy makers in implementing English-medium education in vocational school</w:t>
      </w:r>
      <w:r w:rsidR="006E2B12">
        <w:rPr>
          <w:rFonts w:ascii="Times New Roman" w:hAnsi="Times New Roman" w:cs="Times New Roman"/>
          <w:i/>
          <w:lang w:val="en-GB"/>
        </w:rPr>
        <w:t>.</w:t>
      </w:r>
      <w:r w:rsidRPr="00BA3F71">
        <w:rPr>
          <w:rFonts w:ascii="Times New Roman" w:eastAsia="Times New Roman" w:hAnsi="Times New Roman" w:cs="Times New Roman"/>
          <w:i/>
          <w:color w:val="4F81BD"/>
          <w:sz w:val="24"/>
          <w:szCs w:val="24"/>
          <w:lang w:val="en-GB"/>
        </w:rPr>
        <w:t xml:space="preserve"> </w:t>
      </w:r>
    </w:p>
    <w:p w14:paraId="2DBA6EA0" w14:textId="7999A476" w:rsidR="003D013B" w:rsidRDefault="00012C9B" w:rsidP="006E2B12">
      <w:pPr>
        <w:tabs>
          <w:tab w:val="left" w:pos="1418"/>
        </w:tabs>
        <w:spacing w:after="120" w:line="240" w:lineRule="auto"/>
        <w:ind w:left="1134" w:hanging="1134"/>
        <w:jc w:val="both"/>
        <w:rPr>
          <w:rFonts w:ascii="Times New Roman" w:eastAsia="Times New Roman" w:hAnsi="Times New Roman" w:cs="Times New Roman"/>
          <w:i/>
          <w:lang w:val="en-GB"/>
        </w:rPr>
      </w:pPr>
      <w:r w:rsidRPr="00BA3F71">
        <w:rPr>
          <w:rFonts w:ascii="Cambria" w:eastAsia="Cambria" w:hAnsi="Cambria" w:cs="Cambria"/>
          <w:color w:val="366091"/>
          <w:sz w:val="26"/>
          <w:szCs w:val="26"/>
          <w:lang w:val="en-GB"/>
        </w:rPr>
        <w:t>Keywords:</w:t>
      </w:r>
      <w:r w:rsidRPr="00BA3F71">
        <w:rPr>
          <w:rFonts w:ascii="Times New Roman" w:eastAsia="Times New Roman" w:hAnsi="Times New Roman" w:cs="Times New Roman"/>
          <w:i/>
          <w:sz w:val="20"/>
          <w:szCs w:val="20"/>
          <w:lang w:val="en-GB"/>
        </w:rPr>
        <w:t xml:space="preserve"> </w:t>
      </w:r>
      <w:r w:rsidR="006E2B12" w:rsidRPr="008F338E">
        <w:rPr>
          <w:rFonts w:ascii="Times New Roman" w:hAnsi="Times New Roman" w:cs="Times New Roman"/>
          <w:i/>
          <w:lang w:val="en-GB"/>
        </w:rPr>
        <w:t>CIPP model</w:t>
      </w:r>
      <w:r w:rsidR="006E2B12">
        <w:rPr>
          <w:rFonts w:ascii="Times New Roman" w:hAnsi="Times New Roman" w:cs="Times New Roman"/>
          <w:i/>
          <w:lang w:val="en-GB"/>
        </w:rPr>
        <w:t>;</w:t>
      </w:r>
      <w:r w:rsidR="006E2B12" w:rsidRPr="008F338E">
        <w:rPr>
          <w:rFonts w:ascii="Times New Roman" w:hAnsi="Times New Roman" w:cs="Times New Roman"/>
          <w:i/>
          <w:lang w:val="en-GB"/>
        </w:rPr>
        <w:t xml:space="preserve"> English program</w:t>
      </w:r>
      <w:r w:rsidR="006E2B12">
        <w:rPr>
          <w:rFonts w:ascii="Times New Roman" w:hAnsi="Times New Roman" w:cs="Times New Roman"/>
          <w:i/>
          <w:lang w:val="en-GB"/>
        </w:rPr>
        <w:t>me;</w:t>
      </w:r>
      <w:r w:rsidR="006E2B12" w:rsidRPr="008F338E">
        <w:rPr>
          <w:rFonts w:ascii="Times New Roman" w:hAnsi="Times New Roman" w:cs="Times New Roman"/>
          <w:i/>
          <w:lang w:val="en-GB"/>
        </w:rPr>
        <w:t xml:space="preserve"> </w:t>
      </w:r>
      <w:r w:rsidR="002B7298">
        <w:rPr>
          <w:rFonts w:ascii="Times New Roman" w:hAnsi="Times New Roman" w:cs="Times New Roman"/>
          <w:i/>
          <w:lang w:val="en-GB"/>
        </w:rPr>
        <w:t>e</w:t>
      </w:r>
      <w:r w:rsidR="006E2B12" w:rsidRPr="008F338E">
        <w:rPr>
          <w:rFonts w:ascii="Times New Roman" w:hAnsi="Times New Roman" w:cs="Times New Roman"/>
          <w:i/>
          <w:lang w:val="en-GB"/>
        </w:rPr>
        <w:t>valuation study</w:t>
      </w:r>
      <w:r w:rsidR="006E2B12">
        <w:rPr>
          <w:rFonts w:ascii="Times New Roman" w:hAnsi="Times New Roman" w:cs="Times New Roman"/>
          <w:i/>
          <w:lang w:val="en-GB"/>
        </w:rPr>
        <w:t>;</w:t>
      </w:r>
      <w:r w:rsidR="006E2B12" w:rsidRPr="008F338E">
        <w:rPr>
          <w:rFonts w:ascii="Times New Roman" w:hAnsi="Times New Roman" w:cs="Times New Roman"/>
          <w:i/>
          <w:lang w:val="en-GB"/>
        </w:rPr>
        <w:t xml:space="preserve"> </w:t>
      </w:r>
      <w:r w:rsidR="002B7298">
        <w:rPr>
          <w:rFonts w:ascii="Times New Roman" w:hAnsi="Times New Roman" w:cs="Times New Roman"/>
          <w:i/>
          <w:lang w:val="en-GB"/>
        </w:rPr>
        <w:t>t</w:t>
      </w:r>
      <w:r w:rsidR="006E2B12" w:rsidRPr="008F338E">
        <w:rPr>
          <w:rFonts w:ascii="Times New Roman" w:hAnsi="Times New Roman" w:cs="Times New Roman"/>
          <w:i/>
          <w:lang w:val="en-GB"/>
        </w:rPr>
        <w:t>eaching and learning</w:t>
      </w:r>
      <w:r w:rsidR="006E2B12">
        <w:rPr>
          <w:rFonts w:ascii="Times New Roman" w:hAnsi="Times New Roman" w:cs="Times New Roman"/>
          <w:i/>
          <w:lang w:val="en-GB"/>
        </w:rPr>
        <w:t xml:space="preserve">; </w:t>
      </w:r>
      <w:r w:rsidR="002B7298">
        <w:rPr>
          <w:rFonts w:ascii="Times New Roman" w:hAnsi="Times New Roman" w:cs="Times New Roman"/>
          <w:i/>
          <w:lang w:val="en-GB"/>
        </w:rPr>
        <w:t>v</w:t>
      </w:r>
      <w:r w:rsidR="006E2B12" w:rsidRPr="008F338E">
        <w:rPr>
          <w:rFonts w:ascii="Times New Roman" w:hAnsi="Times New Roman" w:cs="Times New Roman"/>
          <w:i/>
          <w:lang w:val="en-GB"/>
        </w:rPr>
        <w:t xml:space="preserve">ocational </w:t>
      </w:r>
      <w:r w:rsidR="002B7298">
        <w:rPr>
          <w:rFonts w:ascii="Times New Roman" w:hAnsi="Times New Roman" w:cs="Times New Roman"/>
          <w:i/>
          <w:lang w:val="en-GB"/>
        </w:rPr>
        <w:t>h</w:t>
      </w:r>
      <w:r w:rsidR="006E2B12" w:rsidRPr="008F338E">
        <w:rPr>
          <w:rFonts w:ascii="Times New Roman" w:hAnsi="Times New Roman" w:cs="Times New Roman"/>
          <w:i/>
          <w:lang w:val="en-GB"/>
        </w:rPr>
        <w:t xml:space="preserve">igh </w:t>
      </w:r>
      <w:r w:rsidR="002B7298">
        <w:rPr>
          <w:rFonts w:ascii="Times New Roman" w:hAnsi="Times New Roman" w:cs="Times New Roman"/>
          <w:i/>
          <w:lang w:val="en-GB"/>
        </w:rPr>
        <w:t>s</w:t>
      </w:r>
      <w:r w:rsidR="006E2B12" w:rsidRPr="008F338E">
        <w:rPr>
          <w:rFonts w:ascii="Times New Roman" w:hAnsi="Times New Roman" w:cs="Times New Roman"/>
          <w:i/>
          <w:lang w:val="en-GB"/>
        </w:rPr>
        <w:t>chool</w:t>
      </w:r>
      <w:r w:rsidRPr="00BA3F71">
        <w:rPr>
          <w:rFonts w:ascii="Times New Roman" w:eastAsia="Times New Roman" w:hAnsi="Times New Roman" w:cs="Times New Roman"/>
          <w:i/>
          <w:sz w:val="20"/>
          <w:szCs w:val="20"/>
          <w:lang w:val="en-GB"/>
        </w:rPr>
        <w:t xml:space="preserve"> </w:t>
      </w:r>
    </w:p>
    <w:p w14:paraId="687384B5" w14:textId="77777777" w:rsidR="006E2B12" w:rsidRPr="006E2B12" w:rsidRDefault="006E2B12" w:rsidP="006E2B12">
      <w:pPr>
        <w:tabs>
          <w:tab w:val="left" w:pos="1418"/>
        </w:tabs>
        <w:spacing w:after="120" w:line="240" w:lineRule="auto"/>
        <w:ind w:left="1134" w:hanging="1134"/>
        <w:jc w:val="both"/>
        <w:rPr>
          <w:rFonts w:ascii="Times New Roman" w:eastAsia="Times New Roman" w:hAnsi="Times New Roman" w:cs="Times New Roman"/>
          <w:i/>
          <w:lang w:val="en-GB"/>
        </w:rPr>
      </w:pPr>
    </w:p>
    <w:p w14:paraId="1C490D21" w14:textId="77777777" w:rsidR="006E2B12" w:rsidRPr="00CA7378" w:rsidRDefault="006E2B12" w:rsidP="006E2B12">
      <w:pPr>
        <w:pStyle w:val="Title"/>
        <w:spacing w:after="0"/>
        <w:rPr>
          <w:b/>
          <w:sz w:val="24"/>
          <w:szCs w:val="24"/>
          <w:lang w:val="en-GB"/>
        </w:rPr>
      </w:pPr>
      <w:r w:rsidRPr="00CA7378">
        <w:rPr>
          <w:b/>
          <w:sz w:val="24"/>
          <w:szCs w:val="24"/>
          <w:lang w:val="en-GB"/>
        </w:rPr>
        <w:t>INTRODUCTION</w:t>
      </w:r>
    </w:p>
    <w:p w14:paraId="398958FF" w14:textId="1BB7C350" w:rsidR="006E2B12" w:rsidRDefault="002B7298" w:rsidP="009632CC">
      <w:pPr>
        <w:spacing w:after="240"/>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English is </w:t>
      </w:r>
      <w:r w:rsidR="006E2B12" w:rsidRPr="00147F03">
        <w:rPr>
          <w:rFonts w:ascii="Times New Roman" w:hAnsi="Times New Roman" w:cs="Times New Roman"/>
          <w:sz w:val="24"/>
          <w:szCs w:val="24"/>
          <w:lang w:val="en-GB"/>
        </w:rPr>
        <w:t>an international language</w:t>
      </w:r>
      <w:r>
        <w:rPr>
          <w:rFonts w:ascii="Times New Roman" w:hAnsi="Times New Roman" w:cs="Times New Roman"/>
          <w:sz w:val="24"/>
          <w:szCs w:val="24"/>
          <w:lang w:val="en-GB"/>
        </w:rPr>
        <w:t xml:space="preserve"> used by</w:t>
      </w:r>
      <w:r w:rsidR="006E2B12" w:rsidRPr="00147F03">
        <w:rPr>
          <w:rFonts w:ascii="Times New Roman" w:hAnsi="Times New Roman" w:cs="Times New Roman"/>
          <w:sz w:val="24"/>
          <w:szCs w:val="24"/>
          <w:lang w:val="en-GB"/>
        </w:rPr>
        <w:t xml:space="preserve"> many countries in the world use English as a </w:t>
      </w:r>
      <w:r>
        <w:rPr>
          <w:rFonts w:ascii="Times New Roman" w:hAnsi="Times New Roman" w:cs="Times New Roman"/>
          <w:sz w:val="24"/>
          <w:szCs w:val="24"/>
          <w:lang w:val="en-GB"/>
        </w:rPr>
        <w:t xml:space="preserve">communication </w:t>
      </w:r>
      <w:r w:rsidR="006E2B12" w:rsidRPr="00147F03">
        <w:rPr>
          <w:rFonts w:ascii="Times New Roman" w:hAnsi="Times New Roman" w:cs="Times New Roman"/>
          <w:sz w:val="24"/>
          <w:szCs w:val="24"/>
          <w:lang w:val="en-GB"/>
        </w:rPr>
        <w:t xml:space="preserve">medium in </w:t>
      </w:r>
      <w:r>
        <w:rPr>
          <w:rFonts w:ascii="Times New Roman" w:hAnsi="Times New Roman" w:cs="Times New Roman"/>
          <w:sz w:val="24"/>
          <w:szCs w:val="24"/>
          <w:lang w:val="en-GB"/>
        </w:rPr>
        <w:t>all</w:t>
      </w:r>
      <w:r w:rsidR="006E2B12" w:rsidRPr="00147F03">
        <w:rPr>
          <w:rFonts w:ascii="Times New Roman" w:hAnsi="Times New Roman" w:cs="Times New Roman"/>
          <w:sz w:val="24"/>
          <w:szCs w:val="24"/>
          <w:lang w:val="en-GB"/>
        </w:rPr>
        <w:t xml:space="preserve"> aspects of life (</w:t>
      </w:r>
      <w:proofErr w:type="spellStart"/>
      <w:r w:rsidR="006E2B12" w:rsidRPr="00147F03">
        <w:rPr>
          <w:rFonts w:ascii="Times New Roman" w:hAnsi="Times New Roman" w:cs="Times New Roman"/>
          <w:sz w:val="24"/>
          <w:szCs w:val="24"/>
          <w:lang w:val="en-GB"/>
        </w:rPr>
        <w:t>Simatupang</w:t>
      </w:r>
      <w:proofErr w:type="spellEnd"/>
      <w:r w:rsidR="006E2B12" w:rsidRPr="00147F03">
        <w:rPr>
          <w:rFonts w:ascii="Times New Roman" w:hAnsi="Times New Roman" w:cs="Times New Roman"/>
          <w:sz w:val="24"/>
          <w:szCs w:val="24"/>
          <w:lang w:val="en-GB"/>
        </w:rPr>
        <w:t xml:space="preserve">, 1999; Crystal,2003; Lauder, 2008). Meanwhile, in Indonesia, English is considered as a foreign language (EFL). It has also been introduced </w:t>
      </w:r>
      <w:r>
        <w:rPr>
          <w:rFonts w:ascii="Times New Roman" w:hAnsi="Times New Roman" w:cs="Times New Roman"/>
          <w:sz w:val="24"/>
          <w:szCs w:val="24"/>
          <w:lang w:val="en-GB"/>
        </w:rPr>
        <w:t>in</w:t>
      </w:r>
      <w:r w:rsidR="006E2B12" w:rsidRPr="00147F03">
        <w:rPr>
          <w:rFonts w:ascii="Times New Roman" w:hAnsi="Times New Roman" w:cs="Times New Roman"/>
          <w:sz w:val="24"/>
          <w:szCs w:val="24"/>
          <w:lang w:val="en-GB"/>
        </w:rPr>
        <w:t xml:space="preserve"> educational </w:t>
      </w:r>
      <w:proofErr w:type="gramStart"/>
      <w:r w:rsidR="006E2B12" w:rsidRPr="00147F03">
        <w:rPr>
          <w:rFonts w:ascii="Times New Roman" w:hAnsi="Times New Roman" w:cs="Times New Roman"/>
          <w:sz w:val="24"/>
          <w:szCs w:val="24"/>
          <w:lang w:val="en-GB"/>
        </w:rPr>
        <w:t>institutions</w:t>
      </w:r>
      <w:r w:rsidR="00400CE0">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and</w:t>
      </w:r>
      <w:proofErr w:type="gramEnd"/>
      <w:r w:rsidR="006E2B12" w:rsidRPr="00147F03">
        <w:rPr>
          <w:rFonts w:ascii="Times New Roman" w:hAnsi="Times New Roman" w:cs="Times New Roman"/>
          <w:sz w:val="24"/>
          <w:szCs w:val="24"/>
          <w:lang w:val="en-GB"/>
        </w:rPr>
        <w:t xml:space="preserve"> learnt from the elementary schools up to university as a compulsory subject. According to Harmer (2007)</w:t>
      </w:r>
      <w:r w:rsidR="00400CE0">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English is </w:t>
      </w:r>
      <w:r w:rsidR="00400CE0">
        <w:rPr>
          <w:rFonts w:ascii="Times New Roman" w:hAnsi="Times New Roman" w:cs="Times New Roman"/>
          <w:sz w:val="24"/>
          <w:szCs w:val="24"/>
          <w:lang w:val="en-GB"/>
        </w:rPr>
        <w:t xml:space="preserve">the language studied as a foreign language </w:t>
      </w:r>
      <w:r w:rsidR="006E2B12" w:rsidRPr="00147F03">
        <w:rPr>
          <w:rFonts w:ascii="Times New Roman" w:hAnsi="Times New Roman" w:cs="Times New Roman"/>
          <w:sz w:val="24"/>
          <w:szCs w:val="24"/>
          <w:lang w:val="en-GB"/>
        </w:rPr>
        <w:t xml:space="preserve">by the greatest number of students in the world, because it is in the school curriculum whether they like it or not. Some people also want to study English because they think it offers </w:t>
      </w:r>
      <w:r w:rsidR="00400CE0">
        <w:rPr>
          <w:rFonts w:ascii="Times New Roman" w:hAnsi="Times New Roman" w:cs="Times New Roman"/>
          <w:sz w:val="24"/>
          <w:szCs w:val="24"/>
          <w:lang w:val="en-GB"/>
        </w:rPr>
        <w:t>the</w:t>
      </w:r>
      <w:r w:rsidR="006E2B12" w:rsidRPr="00147F03">
        <w:rPr>
          <w:rFonts w:ascii="Times New Roman" w:hAnsi="Times New Roman" w:cs="Times New Roman"/>
          <w:sz w:val="24"/>
          <w:szCs w:val="24"/>
          <w:lang w:val="en-GB"/>
        </w:rPr>
        <w:t xml:space="preserve"> chance </w:t>
      </w:r>
      <w:r w:rsidR="00400CE0">
        <w:rPr>
          <w:rFonts w:ascii="Times New Roman" w:hAnsi="Times New Roman" w:cs="Times New Roman"/>
          <w:sz w:val="24"/>
          <w:szCs w:val="24"/>
          <w:lang w:val="en-GB"/>
        </w:rPr>
        <w:t>of</w:t>
      </w:r>
      <w:r w:rsidR="006E2B12" w:rsidRPr="00147F03">
        <w:rPr>
          <w:rFonts w:ascii="Times New Roman" w:hAnsi="Times New Roman" w:cs="Times New Roman"/>
          <w:sz w:val="24"/>
          <w:szCs w:val="24"/>
          <w:lang w:val="en-GB"/>
        </w:rPr>
        <w:t xml:space="preserve"> advancement in their professional lives. From </w:t>
      </w:r>
      <w:r w:rsidR="00400CE0">
        <w:rPr>
          <w:rFonts w:ascii="Times New Roman" w:hAnsi="Times New Roman" w:cs="Times New Roman"/>
          <w:sz w:val="24"/>
          <w:szCs w:val="24"/>
          <w:lang w:val="en-GB"/>
        </w:rPr>
        <w:t>an</w:t>
      </w:r>
      <w:r w:rsidR="006E2B12" w:rsidRPr="00147F03">
        <w:rPr>
          <w:rFonts w:ascii="Times New Roman" w:hAnsi="Times New Roman" w:cs="Times New Roman"/>
          <w:sz w:val="24"/>
          <w:szCs w:val="24"/>
          <w:lang w:val="en-GB"/>
        </w:rPr>
        <w:t xml:space="preserve"> educational point of view, teaching English to students who live in a non-English</w:t>
      </w:r>
      <w:r w:rsidR="00400CE0">
        <w:rPr>
          <w:rFonts w:ascii="Times New Roman" w:hAnsi="Times New Roman" w:cs="Times New Roman"/>
          <w:sz w:val="24"/>
          <w:szCs w:val="24"/>
          <w:lang w:val="en-GB"/>
        </w:rPr>
        <w:t>-speaking</w:t>
      </w:r>
      <w:r w:rsidR="006E2B12" w:rsidRPr="00147F03">
        <w:rPr>
          <w:rFonts w:ascii="Times New Roman" w:hAnsi="Times New Roman" w:cs="Times New Roman"/>
          <w:sz w:val="24"/>
          <w:szCs w:val="24"/>
          <w:lang w:val="en-GB"/>
        </w:rPr>
        <w:t xml:space="preserve"> environment</w:t>
      </w:r>
      <w:r w:rsidR="00400CE0">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and whose mother tongue is not English</w:t>
      </w:r>
      <w:r w:rsidR="00400CE0">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imposes two </w:t>
      </w:r>
      <w:r w:rsidR="00400CE0">
        <w:rPr>
          <w:rFonts w:ascii="Times New Roman" w:hAnsi="Times New Roman" w:cs="Times New Roman"/>
          <w:sz w:val="24"/>
          <w:szCs w:val="24"/>
          <w:lang w:val="en-GB"/>
        </w:rPr>
        <w:t xml:space="preserve">roles </w:t>
      </w:r>
      <w:r w:rsidR="006E2B12" w:rsidRPr="00147F03">
        <w:rPr>
          <w:rFonts w:ascii="Times New Roman" w:hAnsi="Times New Roman" w:cs="Times New Roman"/>
          <w:sz w:val="24"/>
          <w:szCs w:val="24"/>
          <w:lang w:val="en-GB"/>
        </w:rPr>
        <w:t xml:space="preserve">distinct from those whose environment and mother tongue </w:t>
      </w:r>
      <w:r w:rsidR="006E6E8B">
        <w:rPr>
          <w:rFonts w:ascii="Times New Roman" w:hAnsi="Times New Roman" w:cs="Times New Roman"/>
          <w:sz w:val="24"/>
          <w:szCs w:val="24"/>
          <w:lang w:val="en-GB"/>
        </w:rPr>
        <w:t>are</w:t>
      </w:r>
      <w:r w:rsidR="006E2B12" w:rsidRPr="00147F03">
        <w:rPr>
          <w:rFonts w:ascii="Times New Roman" w:hAnsi="Times New Roman" w:cs="Times New Roman"/>
          <w:sz w:val="24"/>
          <w:szCs w:val="24"/>
          <w:lang w:val="en-GB"/>
        </w:rPr>
        <w:t xml:space="preserve"> English (Liu, 1999). EFL has risen to </w:t>
      </w:r>
      <w:r w:rsidR="006E6E8B">
        <w:rPr>
          <w:rFonts w:ascii="Times New Roman" w:hAnsi="Times New Roman" w:cs="Times New Roman"/>
          <w:sz w:val="24"/>
          <w:szCs w:val="24"/>
          <w:lang w:val="en-GB"/>
        </w:rPr>
        <w:t>the</w:t>
      </w:r>
      <w:r w:rsidR="006E2B12" w:rsidRPr="00147F03">
        <w:rPr>
          <w:rFonts w:ascii="Times New Roman" w:hAnsi="Times New Roman" w:cs="Times New Roman"/>
          <w:sz w:val="24"/>
          <w:szCs w:val="24"/>
          <w:lang w:val="en-GB"/>
        </w:rPr>
        <w:t xml:space="preserve"> status </w:t>
      </w:r>
      <w:r w:rsidR="006E6E8B">
        <w:rPr>
          <w:rFonts w:ascii="Times New Roman" w:hAnsi="Times New Roman" w:cs="Times New Roman"/>
          <w:sz w:val="24"/>
          <w:szCs w:val="24"/>
          <w:lang w:val="en-GB"/>
        </w:rPr>
        <w:t xml:space="preserve">of </w:t>
      </w:r>
      <w:r w:rsidR="006E2B12" w:rsidRPr="00147F03">
        <w:rPr>
          <w:rFonts w:ascii="Times New Roman" w:hAnsi="Times New Roman" w:cs="Times New Roman"/>
          <w:sz w:val="24"/>
          <w:szCs w:val="24"/>
          <w:lang w:val="en-GB"/>
        </w:rPr>
        <w:t>being considered as an indispensable part of almost all educational institutions (</w:t>
      </w:r>
      <w:proofErr w:type="spellStart"/>
      <w:r w:rsidR="006E2B12" w:rsidRPr="00147F03">
        <w:rPr>
          <w:rFonts w:ascii="Times New Roman" w:hAnsi="Times New Roman" w:cs="Times New Roman"/>
          <w:sz w:val="24"/>
          <w:szCs w:val="24"/>
          <w:lang w:val="en-GB"/>
        </w:rPr>
        <w:t>Yurekli</w:t>
      </w:r>
      <w:proofErr w:type="spellEnd"/>
      <w:r w:rsidR="006E2B12" w:rsidRPr="00147F03">
        <w:rPr>
          <w:rFonts w:ascii="Times New Roman" w:hAnsi="Times New Roman" w:cs="Times New Roman"/>
          <w:sz w:val="24"/>
          <w:szCs w:val="24"/>
          <w:lang w:val="en-GB"/>
        </w:rPr>
        <w:t xml:space="preserve">, 2012). Vocational high school students are those who learn English </w:t>
      </w:r>
      <w:proofErr w:type="gramStart"/>
      <w:r w:rsidR="006E2B12" w:rsidRPr="00147F03">
        <w:rPr>
          <w:rFonts w:ascii="Times New Roman" w:hAnsi="Times New Roman" w:cs="Times New Roman"/>
          <w:sz w:val="24"/>
          <w:szCs w:val="24"/>
          <w:lang w:val="en-GB"/>
        </w:rPr>
        <w:t>in order to</w:t>
      </w:r>
      <w:proofErr w:type="gramEnd"/>
      <w:r w:rsidR="006E2B12" w:rsidRPr="00147F03">
        <w:rPr>
          <w:rFonts w:ascii="Times New Roman" w:hAnsi="Times New Roman" w:cs="Times New Roman"/>
          <w:sz w:val="24"/>
          <w:szCs w:val="24"/>
          <w:lang w:val="en-GB"/>
        </w:rPr>
        <w:t xml:space="preserve"> be able to communicate or perform a set of professional skills</w:t>
      </w:r>
      <w:r w:rsidR="006E6E8B">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and </w:t>
      </w:r>
      <w:r w:rsidR="006E6E8B">
        <w:rPr>
          <w:rFonts w:ascii="Times New Roman" w:hAnsi="Times New Roman" w:cs="Times New Roman"/>
          <w:sz w:val="24"/>
          <w:szCs w:val="24"/>
          <w:lang w:val="en-GB"/>
        </w:rPr>
        <w:t xml:space="preserve">to </w:t>
      </w:r>
      <w:r w:rsidR="006E2B12" w:rsidRPr="00147F03">
        <w:rPr>
          <w:rFonts w:ascii="Times New Roman" w:hAnsi="Times New Roman" w:cs="Times New Roman"/>
          <w:sz w:val="24"/>
          <w:szCs w:val="24"/>
          <w:lang w:val="en-GB"/>
        </w:rPr>
        <w:t xml:space="preserve">perform a particular job related to their field (Hutchinson and Waters, 1989).  The goals of learning and teaching English in </w:t>
      </w:r>
      <w:r w:rsidR="006E2B12" w:rsidRPr="00147F03">
        <w:rPr>
          <w:rFonts w:ascii="Times New Roman" w:hAnsi="Times New Roman" w:cs="Times New Roman"/>
          <w:sz w:val="24"/>
          <w:szCs w:val="24"/>
          <w:lang w:val="en-GB"/>
        </w:rPr>
        <w:lastRenderedPageBreak/>
        <w:t>vocational high schools are to help student</w:t>
      </w:r>
      <w:r w:rsidR="006E6E8B">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pass the national examination</w:t>
      </w:r>
      <w:r w:rsidR="006E6E8B">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and to equip </w:t>
      </w:r>
      <w:r w:rsidR="006E6E8B">
        <w:rPr>
          <w:rFonts w:ascii="Times New Roman" w:hAnsi="Times New Roman" w:cs="Times New Roman"/>
          <w:sz w:val="24"/>
          <w:szCs w:val="24"/>
          <w:lang w:val="en-GB"/>
        </w:rPr>
        <w:t>them</w:t>
      </w:r>
      <w:r w:rsidR="006E2B12" w:rsidRPr="00147F03">
        <w:rPr>
          <w:rFonts w:ascii="Times New Roman" w:hAnsi="Times New Roman" w:cs="Times New Roman"/>
          <w:sz w:val="24"/>
          <w:szCs w:val="24"/>
          <w:lang w:val="en-GB"/>
        </w:rPr>
        <w:t xml:space="preserve"> with </w:t>
      </w:r>
      <w:r w:rsidR="006E6E8B">
        <w:rPr>
          <w:rFonts w:ascii="Times New Roman" w:hAnsi="Times New Roman" w:cs="Times New Roman"/>
          <w:sz w:val="24"/>
          <w:szCs w:val="24"/>
          <w:lang w:val="en-GB"/>
        </w:rPr>
        <w:t xml:space="preserve">a </w:t>
      </w:r>
      <w:r w:rsidR="006E2B12" w:rsidRPr="00147F03">
        <w:rPr>
          <w:rFonts w:ascii="Times New Roman" w:hAnsi="Times New Roman" w:cs="Times New Roman"/>
          <w:sz w:val="24"/>
          <w:szCs w:val="24"/>
          <w:lang w:val="en-GB"/>
        </w:rPr>
        <w:t>skill needed for their future job</w:t>
      </w:r>
      <w:r w:rsidR="006E6E8B">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/career</w:t>
      </w:r>
      <w:r w:rsidR="006E6E8B">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w:t>
      </w:r>
      <w:proofErr w:type="spellStart"/>
      <w:r w:rsidR="006E2B12" w:rsidRPr="00147F03">
        <w:rPr>
          <w:rFonts w:ascii="Times New Roman" w:hAnsi="Times New Roman" w:cs="Times New Roman"/>
          <w:sz w:val="24"/>
          <w:szCs w:val="24"/>
          <w:lang w:val="en-GB"/>
        </w:rPr>
        <w:t>Depdiknas</w:t>
      </w:r>
      <w:proofErr w:type="spellEnd"/>
      <w:r w:rsidR="006E2B12" w:rsidRPr="00147F03">
        <w:rPr>
          <w:rFonts w:ascii="Times New Roman" w:hAnsi="Times New Roman" w:cs="Times New Roman"/>
          <w:sz w:val="24"/>
          <w:szCs w:val="24"/>
          <w:lang w:val="en-GB"/>
        </w:rPr>
        <w:t xml:space="preserve">, 2007).  Therefore, English teaching and learning in vocational high schools should be based on the principles of English for specific purposes (ESP). According to </w:t>
      </w:r>
      <w:r w:rsidR="006E6E8B">
        <w:rPr>
          <w:rFonts w:ascii="Times New Roman" w:hAnsi="Times New Roman" w:cs="Times New Roman"/>
          <w:sz w:val="24"/>
          <w:szCs w:val="24"/>
          <w:lang w:val="en-GB"/>
        </w:rPr>
        <w:t>a</w:t>
      </w:r>
      <w:r w:rsidR="006E2B12" w:rsidRPr="00147F03">
        <w:rPr>
          <w:rFonts w:ascii="Times New Roman" w:hAnsi="Times New Roman" w:cs="Times New Roman"/>
          <w:sz w:val="24"/>
          <w:szCs w:val="24"/>
          <w:lang w:val="en-GB"/>
        </w:rPr>
        <w:t xml:space="preserve"> survey conducted </w:t>
      </w:r>
      <w:r w:rsidR="006E6E8B">
        <w:rPr>
          <w:rFonts w:ascii="Times New Roman" w:hAnsi="Times New Roman" w:cs="Times New Roman"/>
          <w:sz w:val="24"/>
          <w:szCs w:val="24"/>
          <w:lang w:val="en-GB"/>
        </w:rPr>
        <w:t xml:space="preserve">at a </w:t>
      </w:r>
      <w:r w:rsidR="006E2B12" w:rsidRPr="00147F03">
        <w:rPr>
          <w:rFonts w:ascii="Times New Roman" w:hAnsi="Times New Roman" w:cs="Times New Roman"/>
          <w:sz w:val="24"/>
          <w:szCs w:val="24"/>
          <w:lang w:val="en-GB"/>
        </w:rPr>
        <w:t xml:space="preserve">vocational senior high school, </w:t>
      </w:r>
      <w:r w:rsidR="006E6E8B">
        <w:rPr>
          <w:rFonts w:ascii="Times New Roman" w:hAnsi="Times New Roman" w:cs="Times New Roman"/>
          <w:sz w:val="24"/>
          <w:szCs w:val="24"/>
          <w:lang w:val="en-GB"/>
        </w:rPr>
        <w:t>graduates</w:t>
      </w:r>
      <w:r w:rsidR="006E6E8B" w:rsidRPr="00147F03">
        <w:rPr>
          <w:rFonts w:ascii="Times New Roman" w:hAnsi="Times New Roman" w:cs="Times New Roman"/>
          <w:sz w:val="24"/>
          <w:szCs w:val="24"/>
          <w:lang w:val="en-GB"/>
        </w:rPr>
        <w:t xml:space="preserve"> </w:t>
      </w:r>
      <w:r w:rsidR="006E2B12" w:rsidRPr="00147F03">
        <w:rPr>
          <w:rFonts w:ascii="Times New Roman" w:hAnsi="Times New Roman" w:cs="Times New Roman"/>
          <w:sz w:val="24"/>
          <w:szCs w:val="24"/>
          <w:lang w:val="en-GB"/>
        </w:rPr>
        <w:t xml:space="preserve">have inadequate understanding of the learning materials </w:t>
      </w:r>
      <w:r w:rsidR="006E6E8B">
        <w:rPr>
          <w:rFonts w:ascii="Times New Roman" w:hAnsi="Times New Roman" w:cs="Times New Roman"/>
          <w:sz w:val="24"/>
          <w:szCs w:val="24"/>
          <w:lang w:val="en-GB"/>
        </w:rPr>
        <w:t>that are</w:t>
      </w:r>
      <w:r w:rsidR="006E2B12" w:rsidRPr="00147F03">
        <w:rPr>
          <w:rFonts w:ascii="Times New Roman" w:hAnsi="Times New Roman" w:cs="Times New Roman"/>
          <w:sz w:val="24"/>
          <w:szCs w:val="24"/>
          <w:lang w:val="en-GB"/>
        </w:rPr>
        <w:t xml:space="preserve"> </w:t>
      </w:r>
      <w:r w:rsidR="006E6E8B">
        <w:rPr>
          <w:rFonts w:ascii="Times New Roman" w:hAnsi="Times New Roman" w:cs="Times New Roman"/>
          <w:sz w:val="24"/>
          <w:szCs w:val="24"/>
          <w:lang w:val="en-GB"/>
        </w:rPr>
        <w:t>insufficiently</w:t>
      </w:r>
      <w:r w:rsidR="006E2B12" w:rsidRPr="00147F03">
        <w:rPr>
          <w:rFonts w:ascii="Times New Roman" w:hAnsi="Times New Roman" w:cs="Times New Roman"/>
          <w:sz w:val="24"/>
          <w:szCs w:val="24"/>
          <w:lang w:val="en-GB"/>
        </w:rPr>
        <w:t xml:space="preserve"> industry- specific</w:t>
      </w:r>
      <w:r w:rsidR="006E6E8B">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this critic</w:t>
      </w:r>
      <w:r w:rsidR="006E6E8B">
        <w:rPr>
          <w:rFonts w:ascii="Times New Roman" w:hAnsi="Times New Roman" w:cs="Times New Roman"/>
          <w:sz w:val="24"/>
          <w:szCs w:val="24"/>
          <w:lang w:val="en-GB"/>
        </w:rPr>
        <w:t>ism</w:t>
      </w:r>
      <w:r w:rsidR="006E2B12" w:rsidRPr="00147F03">
        <w:rPr>
          <w:rFonts w:ascii="Times New Roman" w:hAnsi="Times New Roman" w:cs="Times New Roman"/>
          <w:sz w:val="24"/>
          <w:szCs w:val="24"/>
          <w:lang w:val="en-GB"/>
        </w:rPr>
        <w:t xml:space="preserve"> reflects the quality of the implementation of </w:t>
      </w:r>
      <w:r w:rsidR="006E6E8B">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vocational education system (OECD, 2015). To evaluate the quality of program</w:t>
      </w:r>
      <w:r w:rsidR="009632CC">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implementation, </w:t>
      </w:r>
      <w:r w:rsidR="009632CC">
        <w:rPr>
          <w:rFonts w:ascii="Times New Roman" w:hAnsi="Times New Roman" w:cs="Times New Roman"/>
          <w:sz w:val="24"/>
          <w:szCs w:val="24"/>
          <w:lang w:val="en-GB"/>
        </w:rPr>
        <w:t>research</w:t>
      </w:r>
      <w:r w:rsidR="009632CC" w:rsidRPr="00147F03">
        <w:rPr>
          <w:rFonts w:ascii="Times New Roman" w:hAnsi="Times New Roman" w:cs="Times New Roman"/>
          <w:sz w:val="24"/>
          <w:szCs w:val="24"/>
          <w:lang w:val="en-GB"/>
        </w:rPr>
        <w:t xml:space="preserve"> </w:t>
      </w:r>
      <w:r w:rsidR="006E2B12" w:rsidRPr="00147F03">
        <w:rPr>
          <w:rFonts w:ascii="Times New Roman" w:hAnsi="Times New Roman" w:cs="Times New Roman"/>
          <w:sz w:val="24"/>
          <w:szCs w:val="24"/>
          <w:lang w:val="en-GB"/>
        </w:rPr>
        <w:t xml:space="preserve">needs to identify factors affecting </w:t>
      </w:r>
      <w:r w:rsidR="009632CC">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program</w:t>
      </w:r>
      <w:r w:rsidR="009632CC">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itself.  As </w:t>
      </w:r>
      <w:r w:rsidR="009632CC">
        <w:rPr>
          <w:rFonts w:ascii="Times New Roman" w:hAnsi="Times New Roman" w:cs="Times New Roman"/>
          <w:sz w:val="24"/>
          <w:szCs w:val="24"/>
          <w:lang w:val="en-GB"/>
        </w:rPr>
        <w:t xml:space="preserve">a </w:t>
      </w:r>
      <w:r w:rsidR="006E2B12" w:rsidRPr="00147F03">
        <w:rPr>
          <w:rFonts w:ascii="Times New Roman" w:hAnsi="Times New Roman" w:cs="Times New Roman"/>
          <w:sz w:val="24"/>
          <w:szCs w:val="24"/>
          <w:lang w:val="en-GB"/>
        </w:rPr>
        <w:t>study conducted by</w:t>
      </w:r>
      <w:r w:rsidR="007D7F96">
        <w:rPr>
          <w:rFonts w:ascii="Times New Roman" w:hAnsi="Times New Roman" w:cs="Times New Roman"/>
          <w:sz w:val="24"/>
          <w:szCs w:val="24"/>
          <w:lang w:val="en-GB"/>
        </w:rPr>
        <w:t xml:space="preserve"> </w:t>
      </w:r>
      <w:proofErr w:type="spellStart"/>
      <w:r w:rsidR="006E2B12" w:rsidRPr="00147F03">
        <w:rPr>
          <w:rFonts w:ascii="Times New Roman" w:hAnsi="Times New Roman" w:cs="Times New Roman"/>
          <w:sz w:val="24"/>
          <w:szCs w:val="24"/>
          <w:lang w:val="en-GB"/>
        </w:rPr>
        <w:t>Stronge</w:t>
      </w:r>
      <w:proofErr w:type="spellEnd"/>
      <w:r w:rsidR="006E2B12" w:rsidRPr="00147F03">
        <w:rPr>
          <w:rFonts w:ascii="Times New Roman" w:hAnsi="Times New Roman" w:cs="Times New Roman"/>
          <w:sz w:val="24"/>
          <w:szCs w:val="24"/>
          <w:lang w:val="en-GB"/>
        </w:rPr>
        <w:t xml:space="preserve"> (2007) state</w:t>
      </w:r>
      <w:r w:rsidR="009632CC">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w:t>
      </w:r>
      <w:r w:rsidR="009632CC">
        <w:rPr>
          <w:rFonts w:ascii="Times New Roman" w:hAnsi="Times New Roman" w:cs="Times New Roman"/>
          <w:sz w:val="24"/>
          <w:szCs w:val="24"/>
          <w:lang w:val="en-GB"/>
        </w:rPr>
        <w:t>an</w:t>
      </w:r>
      <w:r w:rsidR="006E2B12" w:rsidRPr="00147F03">
        <w:rPr>
          <w:rFonts w:ascii="Times New Roman" w:hAnsi="Times New Roman" w:cs="Times New Roman"/>
          <w:sz w:val="24"/>
          <w:szCs w:val="24"/>
          <w:lang w:val="en-GB"/>
        </w:rPr>
        <w:t xml:space="preserve"> effective program</w:t>
      </w:r>
      <w:r w:rsidR="009632CC">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is the outcome of </w:t>
      </w:r>
      <w:r w:rsidR="009632CC">
        <w:rPr>
          <w:rFonts w:ascii="Times New Roman" w:hAnsi="Times New Roman" w:cs="Times New Roman"/>
          <w:sz w:val="24"/>
          <w:szCs w:val="24"/>
          <w:lang w:val="en-GB"/>
        </w:rPr>
        <w:t xml:space="preserve">a </w:t>
      </w:r>
      <w:r w:rsidR="006E2B12" w:rsidRPr="00147F03">
        <w:rPr>
          <w:rFonts w:ascii="Times New Roman" w:hAnsi="Times New Roman" w:cs="Times New Roman"/>
          <w:sz w:val="24"/>
          <w:szCs w:val="24"/>
          <w:lang w:val="en-GB"/>
        </w:rPr>
        <w:t xml:space="preserve">combination of many factors </w:t>
      </w:r>
      <w:r w:rsidR="009632CC">
        <w:rPr>
          <w:rFonts w:ascii="Times New Roman" w:hAnsi="Times New Roman" w:cs="Times New Roman"/>
          <w:sz w:val="24"/>
          <w:szCs w:val="24"/>
          <w:lang w:val="en-GB"/>
        </w:rPr>
        <w:t>that</w:t>
      </w:r>
      <w:r w:rsidR="009632CC" w:rsidRPr="00147F03">
        <w:rPr>
          <w:rFonts w:ascii="Times New Roman" w:hAnsi="Times New Roman" w:cs="Times New Roman"/>
          <w:sz w:val="24"/>
          <w:szCs w:val="24"/>
          <w:lang w:val="en-GB"/>
        </w:rPr>
        <w:t xml:space="preserve"> </w:t>
      </w:r>
      <w:r w:rsidR="006E2B12" w:rsidRPr="00147F03">
        <w:rPr>
          <w:rFonts w:ascii="Times New Roman" w:hAnsi="Times New Roman" w:cs="Times New Roman"/>
          <w:sz w:val="24"/>
          <w:szCs w:val="24"/>
          <w:lang w:val="en-GB"/>
        </w:rPr>
        <w:t>involved teacher and student activities</w:t>
      </w:r>
      <w:r w:rsidR="009632CC">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w:t>
      </w:r>
      <w:r w:rsidR="009632CC">
        <w:rPr>
          <w:rFonts w:ascii="Times New Roman" w:hAnsi="Times New Roman" w:cs="Times New Roman"/>
          <w:sz w:val="24"/>
          <w:szCs w:val="24"/>
          <w:lang w:val="en-GB"/>
        </w:rPr>
        <w:t>and of</w:t>
      </w:r>
      <w:r w:rsidR="006E2B12" w:rsidRPr="00147F03">
        <w:rPr>
          <w:rFonts w:ascii="Times New Roman" w:hAnsi="Times New Roman" w:cs="Times New Roman"/>
          <w:sz w:val="24"/>
          <w:szCs w:val="24"/>
          <w:lang w:val="en-GB"/>
        </w:rPr>
        <w:t xml:space="preserve"> facilities provided by school. Moreover, according to Harmer (2007)</w:t>
      </w:r>
      <w:r w:rsidR="009632CC">
        <w:rPr>
          <w:rFonts w:ascii="Times New Roman" w:hAnsi="Times New Roman" w:cs="Times New Roman"/>
          <w:sz w:val="24"/>
          <w:szCs w:val="24"/>
          <w:lang w:val="en-GB"/>
        </w:rPr>
        <w:t>, these factors contribute to</w:t>
      </w:r>
      <w:r w:rsidR="006E2B12" w:rsidRPr="00147F03">
        <w:rPr>
          <w:rFonts w:ascii="Times New Roman" w:hAnsi="Times New Roman" w:cs="Times New Roman"/>
          <w:sz w:val="24"/>
          <w:szCs w:val="24"/>
          <w:lang w:val="en-GB"/>
        </w:rPr>
        <w:t xml:space="preserve"> difficulties in learning and using English and </w:t>
      </w:r>
      <w:r w:rsidR="009632CC">
        <w:rPr>
          <w:rFonts w:ascii="Times New Roman" w:hAnsi="Times New Roman" w:cs="Times New Roman"/>
          <w:sz w:val="24"/>
          <w:szCs w:val="24"/>
          <w:lang w:val="en-GB"/>
        </w:rPr>
        <w:t xml:space="preserve">to </w:t>
      </w:r>
      <w:r w:rsidR="006E2B12" w:rsidRPr="00147F03">
        <w:rPr>
          <w:rFonts w:ascii="Times New Roman" w:hAnsi="Times New Roman" w:cs="Times New Roman"/>
          <w:sz w:val="24"/>
          <w:szCs w:val="24"/>
          <w:lang w:val="en-GB"/>
        </w:rPr>
        <w:t xml:space="preserve">the kind of mistakes a learner typically makes in English pronunciation, grammar, and vocabulary. Given the significant role </w:t>
      </w:r>
      <w:r w:rsidR="009632CC">
        <w:rPr>
          <w:rFonts w:ascii="Times New Roman" w:hAnsi="Times New Roman" w:cs="Times New Roman"/>
          <w:sz w:val="24"/>
          <w:szCs w:val="24"/>
          <w:lang w:val="en-GB"/>
        </w:rPr>
        <w:t>such</w:t>
      </w:r>
      <w:r w:rsidR="006E2B12" w:rsidRPr="00147F03">
        <w:rPr>
          <w:rFonts w:ascii="Times New Roman" w:hAnsi="Times New Roman" w:cs="Times New Roman"/>
          <w:sz w:val="24"/>
          <w:szCs w:val="24"/>
          <w:lang w:val="en-GB"/>
        </w:rPr>
        <w:t xml:space="preserve"> factors </w:t>
      </w:r>
      <w:r w:rsidR="009632CC">
        <w:rPr>
          <w:rFonts w:ascii="Times New Roman" w:hAnsi="Times New Roman" w:cs="Times New Roman"/>
          <w:sz w:val="24"/>
          <w:szCs w:val="24"/>
          <w:lang w:val="en-GB"/>
        </w:rPr>
        <w:t xml:space="preserve">play in </w:t>
      </w:r>
      <w:r w:rsidR="006E2B12" w:rsidRPr="00147F03">
        <w:rPr>
          <w:rFonts w:ascii="Times New Roman" w:hAnsi="Times New Roman" w:cs="Times New Roman"/>
          <w:sz w:val="24"/>
          <w:szCs w:val="24"/>
          <w:lang w:val="en-GB"/>
        </w:rPr>
        <w:t>affecting teaching and learning program</w:t>
      </w:r>
      <w:r w:rsidR="009632CC">
        <w:rPr>
          <w:rFonts w:ascii="Times New Roman" w:hAnsi="Times New Roman" w:cs="Times New Roman"/>
          <w:sz w:val="24"/>
          <w:szCs w:val="24"/>
          <w:lang w:val="en-GB"/>
        </w:rPr>
        <w:t>mes</w:t>
      </w:r>
      <w:r w:rsidR="006E2B12" w:rsidRPr="00147F03">
        <w:rPr>
          <w:rFonts w:ascii="Times New Roman" w:hAnsi="Times New Roman" w:cs="Times New Roman"/>
          <w:sz w:val="24"/>
          <w:szCs w:val="24"/>
          <w:lang w:val="en-GB"/>
        </w:rPr>
        <w:t>, thus, this present study evaluates the effectiveness of</w:t>
      </w:r>
      <w:r w:rsidR="009632CC">
        <w:rPr>
          <w:rFonts w:ascii="Times New Roman" w:hAnsi="Times New Roman" w:cs="Times New Roman"/>
          <w:sz w:val="24"/>
          <w:szCs w:val="24"/>
          <w:lang w:val="en-GB"/>
        </w:rPr>
        <w:t xml:space="preserve"> the</w:t>
      </w:r>
      <w:r w:rsidR="006E2B12" w:rsidRPr="00147F03">
        <w:rPr>
          <w:rFonts w:ascii="Times New Roman" w:hAnsi="Times New Roman" w:cs="Times New Roman"/>
          <w:sz w:val="24"/>
          <w:szCs w:val="24"/>
          <w:lang w:val="en-GB"/>
        </w:rPr>
        <w:t xml:space="preserve"> English program</w:t>
      </w:r>
      <w:r w:rsidR="009632CC">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at </w:t>
      </w:r>
      <w:r w:rsidR="009632CC">
        <w:rPr>
          <w:rFonts w:ascii="Times New Roman" w:hAnsi="Times New Roman" w:cs="Times New Roman"/>
          <w:sz w:val="24"/>
          <w:szCs w:val="24"/>
          <w:lang w:val="en-GB"/>
        </w:rPr>
        <w:t xml:space="preserve">a </w:t>
      </w:r>
      <w:r w:rsidR="006E2B12" w:rsidRPr="00147F03">
        <w:rPr>
          <w:rFonts w:ascii="Times New Roman" w:hAnsi="Times New Roman" w:cs="Times New Roman"/>
          <w:sz w:val="24"/>
          <w:szCs w:val="24"/>
          <w:lang w:val="en-GB"/>
        </w:rPr>
        <w:t>vocational high school.</w:t>
      </w:r>
    </w:p>
    <w:p w14:paraId="6527F657" w14:textId="77777777" w:rsidR="006E2B12" w:rsidRPr="00CA7378" w:rsidRDefault="006E2B12" w:rsidP="006E2B12">
      <w:pPr>
        <w:pStyle w:val="Title"/>
        <w:spacing w:after="120"/>
        <w:rPr>
          <w:b/>
          <w:sz w:val="24"/>
          <w:szCs w:val="24"/>
          <w:lang w:val="en-GB"/>
        </w:rPr>
      </w:pPr>
      <w:r w:rsidRPr="00147F03">
        <w:rPr>
          <w:b/>
          <w:sz w:val="24"/>
          <w:szCs w:val="24"/>
          <w:lang w:val="en-GB"/>
        </w:rPr>
        <w:t>THEORETICAL FRAMEWORK</w:t>
      </w:r>
    </w:p>
    <w:p w14:paraId="4922614A" w14:textId="77777777" w:rsidR="006E2B12" w:rsidRPr="00147F03" w:rsidRDefault="006E2B12" w:rsidP="006E2B12">
      <w:pPr>
        <w:spacing w:after="120"/>
        <w:jc w:val="both"/>
        <w:rPr>
          <w:rFonts w:ascii="Times New Roman" w:hAnsi="Times New Roman" w:cs="Times New Roman"/>
          <w:b/>
          <w:bCs/>
          <w:i/>
          <w:iCs/>
          <w:sz w:val="24"/>
          <w:szCs w:val="24"/>
          <w:lang w:val="en-GB"/>
        </w:rPr>
      </w:pPr>
      <w:r w:rsidRPr="00147F03">
        <w:rPr>
          <w:rFonts w:ascii="Times New Roman" w:hAnsi="Times New Roman" w:cs="Times New Roman"/>
          <w:b/>
          <w:bCs/>
          <w:i/>
          <w:iCs/>
          <w:sz w:val="24"/>
          <w:szCs w:val="24"/>
          <w:lang w:val="en-GB"/>
        </w:rPr>
        <w:t>CIPP Model</w:t>
      </w:r>
    </w:p>
    <w:p w14:paraId="46FB2D1F" w14:textId="10379F8A" w:rsidR="006E2B12" w:rsidRDefault="006E2B12" w:rsidP="006E2B12">
      <w:pPr>
        <w:spacing w:after="120"/>
        <w:ind w:firstLine="720"/>
        <w:jc w:val="both"/>
        <w:rPr>
          <w:rFonts w:ascii="Times New Roman" w:hAnsi="Times New Roman" w:cs="Times New Roman"/>
          <w:sz w:val="24"/>
          <w:szCs w:val="24"/>
          <w:lang w:val="en-GB"/>
        </w:rPr>
      </w:pPr>
      <w:r w:rsidRPr="00147F03">
        <w:rPr>
          <w:rFonts w:ascii="Times New Roman" w:hAnsi="Times New Roman" w:cs="Times New Roman"/>
          <w:sz w:val="24"/>
          <w:szCs w:val="24"/>
          <w:lang w:val="en-GB"/>
        </w:rPr>
        <w:t xml:space="preserve">English is one of </w:t>
      </w:r>
      <w:r w:rsidR="009632CC">
        <w:rPr>
          <w:rFonts w:ascii="Times New Roman" w:hAnsi="Times New Roman" w:cs="Times New Roman"/>
          <w:sz w:val="24"/>
          <w:szCs w:val="24"/>
          <w:lang w:val="en-GB"/>
        </w:rPr>
        <w:t xml:space="preserve">the </w:t>
      </w:r>
      <w:r w:rsidRPr="00147F03">
        <w:rPr>
          <w:rFonts w:ascii="Times New Roman" w:hAnsi="Times New Roman" w:cs="Times New Roman"/>
          <w:sz w:val="24"/>
          <w:szCs w:val="24"/>
          <w:lang w:val="en-GB"/>
        </w:rPr>
        <w:t xml:space="preserve">compulsory lessons at state vocational high school that students must follow </w:t>
      </w:r>
      <w:r w:rsidR="009632CC">
        <w:rPr>
          <w:rFonts w:ascii="Times New Roman" w:hAnsi="Times New Roman" w:cs="Times New Roman"/>
          <w:sz w:val="24"/>
          <w:szCs w:val="24"/>
          <w:lang w:val="en-GB"/>
        </w:rPr>
        <w:t>from</w:t>
      </w:r>
      <w:r w:rsidR="009632CC" w:rsidRPr="00147F03">
        <w:rPr>
          <w:rFonts w:ascii="Times New Roman" w:hAnsi="Times New Roman" w:cs="Times New Roman"/>
          <w:sz w:val="24"/>
          <w:szCs w:val="24"/>
          <w:lang w:val="en-GB"/>
        </w:rPr>
        <w:t xml:space="preserve"> </w:t>
      </w:r>
      <w:r w:rsidRPr="00147F03">
        <w:rPr>
          <w:rFonts w:ascii="Times New Roman" w:hAnsi="Times New Roman" w:cs="Times New Roman"/>
          <w:sz w:val="24"/>
          <w:szCs w:val="24"/>
          <w:lang w:val="en-GB"/>
        </w:rPr>
        <w:t xml:space="preserve">first to third grades. Moreover, English is one of </w:t>
      </w:r>
      <w:r w:rsidR="009B672A">
        <w:rPr>
          <w:rFonts w:ascii="Times New Roman" w:hAnsi="Times New Roman" w:cs="Times New Roman"/>
          <w:sz w:val="24"/>
          <w:szCs w:val="24"/>
          <w:lang w:val="en-GB"/>
        </w:rPr>
        <w:t xml:space="preserve">the </w:t>
      </w:r>
      <w:r w:rsidRPr="00147F03">
        <w:rPr>
          <w:rFonts w:ascii="Times New Roman" w:hAnsi="Times New Roman" w:cs="Times New Roman"/>
          <w:sz w:val="24"/>
          <w:szCs w:val="24"/>
          <w:lang w:val="en-GB"/>
        </w:rPr>
        <w:t xml:space="preserve">subjects in </w:t>
      </w:r>
      <w:r w:rsidR="009B672A">
        <w:rPr>
          <w:rFonts w:ascii="Times New Roman" w:hAnsi="Times New Roman" w:cs="Times New Roman"/>
          <w:sz w:val="24"/>
          <w:szCs w:val="24"/>
          <w:lang w:val="en-GB"/>
        </w:rPr>
        <w:t xml:space="preserve">the </w:t>
      </w:r>
      <w:r w:rsidRPr="00147F03">
        <w:rPr>
          <w:rFonts w:ascii="Times New Roman" w:hAnsi="Times New Roman" w:cs="Times New Roman"/>
          <w:sz w:val="24"/>
          <w:szCs w:val="24"/>
          <w:lang w:val="en-GB"/>
        </w:rPr>
        <w:t xml:space="preserve">national examination that students need to pass the standard </w:t>
      </w:r>
      <w:proofErr w:type="gramStart"/>
      <w:r w:rsidRPr="00147F03">
        <w:rPr>
          <w:rFonts w:ascii="Times New Roman" w:hAnsi="Times New Roman" w:cs="Times New Roman"/>
          <w:sz w:val="24"/>
          <w:szCs w:val="24"/>
          <w:lang w:val="en-GB"/>
        </w:rPr>
        <w:t>in order to</w:t>
      </w:r>
      <w:proofErr w:type="gramEnd"/>
      <w:r w:rsidRPr="00147F03">
        <w:rPr>
          <w:rFonts w:ascii="Times New Roman" w:hAnsi="Times New Roman" w:cs="Times New Roman"/>
          <w:sz w:val="24"/>
          <w:szCs w:val="24"/>
          <w:lang w:val="en-GB"/>
        </w:rPr>
        <w:t xml:space="preserve"> continue their stud</w:t>
      </w:r>
      <w:r w:rsidR="009B672A">
        <w:rPr>
          <w:rFonts w:ascii="Times New Roman" w:hAnsi="Times New Roman" w:cs="Times New Roman"/>
          <w:sz w:val="24"/>
          <w:szCs w:val="24"/>
          <w:lang w:val="en-GB"/>
        </w:rPr>
        <w:t>ies</w:t>
      </w:r>
      <w:r w:rsidRPr="00147F03">
        <w:rPr>
          <w:rFonts w:ascii="Times New Roman" w:hAnsi="Times New Roman" w:cs="Times New Roman"/>
          <w:sz w:val="24"/>
          <w:szCs w:val="24"/>
          <w:lang w:val="en-GB"/>
        </w:rPr>
        <w:t xml:space="preserve"> to higher education level. Thus, it is crucial to evaluate </w:t>
      </w:r>
      <w:r w:rsidR="009B672A">
        <w:rPr>
          <w:rFonts w:ascii="Times New Roman" w:hAnsi="Times New Roman" w:cs="Times New Roman"/>
          <w:sz w:val="24"/>
          <w:szCs w:val="24"/>
          <w:lang w:val="en-GB"/>
        </w:rPr>
        <w:t xml:space="preserve">the </w:t>
      </w:r>
      <w:r w:rsidRPr="00147F03">
        <w:rPr>
          <w:rFonts w:ascii="Times New Roman" w:hAnsi="Times New Roman" w:cs="Times New Roman"/>
          <w:sz w:val="24"/>
          <w:szCs w:val="24"/>
          <w:lang w:val="en-GB"/>
        </w:rPr>
        <w:t>English program</w:t>
      </w:r>
      <w:r w:rsidR="009B672A">
        <w:rPr>
          <w:rFonts w:ascii="Times New Roman" w:hAnsi="Times New Roman" w:cs="Times New Roman"/>
          <w:sz w:val="24"/>
          <w:szCs w:val="24"/>
          <w:lang w:val="en-GB"/>
        </w:rPr>
        <w:t xml:space="preserve">me </w:t>
      </w:r>
      <w:proofErr w:type="gramStart"/>
      <w:r w:rsidR="009B672A">
        <w:rPr>
          <w:rFonts w:ascii="Times New Roman" w:hAnsi="Times New Roman" w:cs="Times New Roman"/>
          <w:sz w:val="24"/>
          <w:szCs w:val="24"/>
          <w:lang w:val="en-GB"/>
        </w:rPr>
        <w:t>in order</w:t>
      </w:r>
      <w:r w:rsidRPr="00147F03">
        <w:rPr>
          <w:rFonts w:ascii="Times New Roman" w:hAnsi="Times New Roman" w:cs="Times New Roman"/>
          <w:sz w:val="24"/>
          <w:szCs w:val="24"/>
          <w:lang w:val="en-GB"/>
        </w:rPr>
        <w:t xml:space="preserve"> to</w:t>
      </w:r>
      <w:proofErr w:type="gramEnd"/>
      <w:r w:rsidRPr="00147F03">
        <w:rPr>
          <w:rFonts w:ascii="Times New Roman" w:hAnsi="Times New Roman" w:cs="Times New Roman"/>
          <w:sz w:val="24"/>
          <w:szCs w:val="24"/>
          <w:lang w:val="en-GB"/>
        </w:rPr>
        <w:t xml:space="preserve"> investigate whether </w:t>
      </w:r>
      <w:r w:rsidR="009B672A">
        <w:rPr>
          <w:rFonts w:ascii="Times New Roman" w:hAnsi="Times New Roman" w:cs="Times New Roman"/>
          <w:sz w:val="24"/>
          <w:szCs w:val="24"/>
          <w:lang w:val="en-GB"/>
        </w:rPr>
        <w:t>it</w:t>
      </w:r>
      <w:r w:rsidRPr="00147F03">
        <w:rPr>
          <w:rFonts w:ascii="Times New Roman" w:hAnsi="Times New Roman" w:cs="Times New Roman"/>
          <w:sz w:val="24"/>
          <w:szCs w:val="24"/>
          <w:lang w:val="en-GB"/>
        </w:rPr>
        <w:t xml:space="preserve"> follows the criteria of effectiv</w:t>
      </w:r>
      <w:r w:rsidR="009B672A">
        <w:rPr>
          <w:rFonts w:ascii="Times New Roman" w:hAnsi="Times New Roman" w:cs="Times New Roman"/>
          <w:sz w:val="24"/>
          <w:szCs w:val="24"/>
          <w:lang w:val="en-GB"/>
        </w:rPr>
        <w:t>eness</w:t>
      </w:r>
      <w:r w:rsidRPr="00147F03">
        <w:rPr>
          <w:rFonts w:ascii="Times New Roman" w:hAnsi="Times New Roman" w:cs="Times New Roman"/>
          <w:sz w:val="24"/>
          <w:szCs w:val="24"/>
          <w:lang w:val="en-GB"/>
        </w:rPr>
        <w:t xml:space="preserve"> and </w:t>
      </w:r>
      <w:r w:rsidR="009B672A">
        <w:rPr>
          <w:rFonts w:ascii="Times New Roman" w:hAnsi="Times New Roman" w:cs="Times New Roman"/>
          <w:sz w:val="24"/>
          <w:szCs w:val="24"/>
          <w:lang w:val="en-GB"/>
        </w:rPr>
        <w:t xml:space="preserve">of </w:t>
      </w:r>
      <w:r w:rsidRPr="00147F03">
        <w:rPr>
          <w:rFonts w:ascii="Times New Roman" w:hAnsi="Times New Roman" w:cs="Times New Roman"/>
          <w:sz w:val="24"/>
          <w:szCs w:val="24"/>
          <w:lang w:val="en-GB"/>
        </w:rPr>
        <w:t>meet</w:t>
      </w:r>
      <w:r w:rsidR="009B672A">
        <w:rPr>
          <w:rFonts w:ascii="Times New Roman" w:hAnsi="Times New Roman" w:cs="Times New Roman"/>
          <w:sz w:val="24"/>
          <w:szCs w:val="24"/>
          <w:lang w:val="en-GB"/>
        </w:rPr>
        <w:t>ing</w:t>
      </w:r>
      <w:r w:rsidRPr="00147F03">
        <w:rPr>
          <w:rFonts w:ascii="Times New Roman" w:hAnsi="Times New Roman" w:cs="Times New Roman"/>
          <w:sz w:val="24"/>
          <w:szCs w:val="24"/>
          <w:lang w:val="en-GB"/>
        </w:rPr>
        <w:t xml:space="preserve"> students’ need</w:t>
      </w:r>
      <w:r w:rsidR="009B672A">
        <w:rPr>
          <w:rFonts w:ascii="Times New Roman" w:hAnsi="Times New Roman" w:cs="Times New Roman"/>
          <w:sz w:val="24"/>
          <w:szCs w:val="24"/>
          <w:lang w:val="en-GB"/>
        </w:rPr>
        <w:t>s</w:t>
      </w:r>
      <w:r w:rsidRPr="00147F03">
        <w:rPr>
          <w:rFonts w:ascii="Times New Roman" w:hAnsi="Times New Roman" w:cs="Times New Roman"/>
          <w:sz w:val="24"/>
          <w:szCs w:val="24"/>
          <w:lang w:val="en-GB"/>
        </w:rPr>
        <w:t>. To investigate the effectiveness of the program</w:t>
      </w:r>
      <w:r w:rsidR="009B672A">
        <w:rPr>
          <w:rFonts w:ascii="Times New Roman" w:hAnsi="Times New Roman" w:cs="Times New Roman"/>
          <w:sz w:val="24"/>
          <w:szCs w:val="24"/>
          <w:lang w:val="en-GB"/>
        </w:rPr>
        <w:t>me</w:t>
      </w:r>
      <w:r w:rsidRPr="00147F03">
        <w:rPr>
          <w:rFonts w:ascii="Times New Roman" w:hAnsi="Times New Roman" w:cs="Times New Roman"/>
          <w:sz w:val="24"/>
          <w:szCs w:val="24"/>
          <w:lang w:val="en-GB"/>
        </w:rPr>
        <w:t xml:space="preserve">, this study adopted </w:t>
      </w:r>
      <w:r w:rsidR="009B672A">
        <w:rPr>
          <w:rFonts w:ascii="Times New Roman" w:hAnsi="Times New Roman" w:cs="Times New Roman"/>
          <w:sz w:val="24"/>
          <w:szCs w:val="24"/>
          <w:lang w:val="en-GB"/>
        </w:rPr>
        <w:t xml:space="preserve">the </w:t>
      </w:r>
      <w:r w:rsidRPr="00147F03">
        <w:rPr>
          <w:rFonts w:ascii="Times New Roman" w:hAnsi="Times New Roman" w:cs="Times New Roman"/>
          <w:sz w:val="24"/>
          <w:szCs w:val="24"/>
          <w:lang w:val="en-GB"/>
        </w:rPr>
        <w:t xml:space="preserve">CIPP evaluation model that was developed by </w:t>
      </w:r>
      <w:proofErr w:type="spellStart"/>
      <w:r w:rsidRPr="00147F03">
        <w:rPr>
          <w:rFonts w:ascii="Times New Roman" w:hAnsi="Times New Roman" w:cs="Times New Roman"/>
          <w:sz w:val="24"/>
          <w:szCs w:val="24"/>
          <w:lang w:val="en-GB"/>
        </w:rPr>
        <w:t>Stufflebeam</w:t>
      </w:r>
      <w:proofErr w:type="spellEnd"/>
      <w:r w:rsidRPr="00147F03">
        <w:rPr>
          <w:rFonts w:ascii="Times New Roman" w:hAnsi="Times New Roman" w:cs="Times New Roman"/>
          <w:sz w:val="24"/>
          <w:szCs w:val="24"/>
          <w:lang w:val="en-GB"/>
        </w:rPr>
        <w:t xml:space="preserve"> (1985),</w:t>
      </w:r>
      <w:r w:rsidR="009B672A">
        <w:rPr>
          <w:rFonts w:ascii="Times New Roman" w:hAnsi="Times New Roman" w:cs="Times New Roman"/>
          <w:sz w:val="24"/>
          <w:szCs w:val="24"/>
          <w:lang w:val="en-GB"/>
        </w:rPr>
        <w:t xml:space="preserve"> which </w:t>
      </w:r>
      <w:r w:rsidRPr="00147F03">
        <w:rPr>
          <w:rFonts w:ascii="Times New Roman" w:hAnsi="Times New Roman" w:cs="Times New Roman"/>
          <w:sz w:val="24"/>
          <w:szCs w:val="24"/>
          <w:lang w:val="en-GB"/>
        </w:rPr>
        <w:t>consists of context, input, process, and product evaluation. Th</w:t>
      </w:r>
      <w:r w:rsidR="009B672A">
        <w:rPr>
          <w:rFonts w:ascii="Times New Roman" w:hAnsi="Times New Roman" w:cs="Times New Roman"/>
          <w:sz w:val="24"/>
          <w:szCs w:val="24"/>
          <w:lang w:val="en-GB"/>
        </w:rPr>
        <w:t>is</w:t>
      </w:r>
      <w:r w:rsidRPr="00147F03">
        <w:rPr>
          <w:rFonts w:ascii="Times New Roman" w:hAnsi="Times New Roman" w:cs="Times New Roman"/>
          <w:sz w:val="24"/>
          <w:szCs w:val="24"/>
          <w:lang w:val="en-GB"/>
        </w:rPr>
        <w:t xml:space="preserve"> model </w:t>
      </w:r>
      <w:r w:rsidR="009B672A">
        <w:rPr>
          <w:rFonts w:ascii="Times New Roman" w:hAnsi="Times New Roman" w:cs="Times New Roman"/>
          <w:sz w:val="24"/>
          <w:szCs w:val="24"/>
          <w:lang w:val="en-GB"/>
        </w:rPr>
        <w:t xml:space="preserve">for </w:t>
      </w:r>
      <w:r w:rsidRPr="00147F03">
        <w:rPr>
          <w:rFonts w:ascii="Times New Roman" w:hAnsi="Times New Roman" w:cs="Times New Roman"/>
          <w:sz w:val="24"/>
          <w:szCs w:val="24"/>
          <w:lang w:val="en-GB"/>
        </w:rPr>
        <w:t>evaluation</w:t>
      </w:r>
      <w:r w:rsidR="009B672A">
        <w:rPr>
          <w:rFonts w:ascii="Times New Roman" w:hAnsi="Times New Roman" w:cs="Times New Roman"/>
          <w:sz w:val="24"/>
          <w:szCs w:val="24"/>
          <w:lang w:val="en-GB"/>
        </w:rPr>
        <w:t xml:space="preserve"> was employed to</w:t>
      </w:r>
      <w:r w:rsidRPr="00147F03">
        <w:rPr>
          <w:rFonts w:ascii="Times New Roman" w:hAnsi="Times New Roman" w:cs="Times New Roman"/>
          <w:sz w:val="24"/>
          <w:szCs w:val="24"/>
          <w:lang w:val="en-GB"/>
        </w:rPr>
        <w:t xml:space="preserve"> describe the factors affecting the effectiveness of English-medium education in</w:t>
      </w:r>
      <w:r w:rsidR="009B672A">
        <w:rPr>
          <w:rFonts w:ascii="Times New Roman" w:hAnsi="Times New Roman" w:cs="Times New Roman"/>
          <w:sz w:val="24"/>
          <w:szCs w:val="24"/>
          <w:lang w:val="en-GB"/>
        </w:rPr>
        <w:t xml:space="preserve"> a</w:t>
      </w:r>
      <w:r w:rsidRPr="00147F03">
        <w:rPr>
          <w:rFonts w:ascii="Times New Roman" w:hAnsi="Times New Roman" w:cs="Times New Roman"/>
          <w:sz w:val="24"/>
          <w:szCs w:val="24"/>
          <w:lang w:val="en-GB"/>
        </w:rPr>
        <w:t xml:space="preserve"> vocational school</w:t>
      </w:r>
      <w:r w:rsidRPr="00CA7378">
        <w:rPr>
          <w:rFonts w:ascii="Times New Roman" w:hAnsi="Times New Roman" w:cs="Times New Roman"/>
          <w:sz w:val="24"/>
          <w:szCs w:val="24"/>
          <w:lang w:val="en-GB"/>
        </w:rPr>
        <w:t>.</w:t>
      </w:r>
    </w:p>
    <w:p w14:paraId="2CFEE4EA" w14:textId="7EECF616" w:rsidR="006E2B12" w:rsidRDefault="009B672A" w:rsidP="006E2B12">
      <w:pPr>
        <w:spacing w:after="240"/>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Among researchers who have studied </w:t>
      </w:r>
      <w:r w:rsidR="006E2B12" w:rsidRPr="00147F03">
        <w:rPr>
          <w:rFonts w:ascii="Times New Roman" w:hAnsi="Times New Roman" w:cs="Times New Roman"/>
          <w:sz w:val="24"/>
          <w:szCs w:val="24"/>
          <w:lang w:val="en-GB"/>
        </w:rPr>
        <w:t xml:space="preserve">teaching and learning </w:t>
      </w:r>
      <w:r>
        <w:rPr>
          <w:rFonts w:ascii="Times New Roman" w:hAnsi="Times New Roman" w:cs="Times New Roman"/>
          <w:sz w:val="24"/>
          <w:szCs w:val="24"/>
          <w:lang w:val="en-GB"/>
        </w:rPr>
        <w:t>i</w:t>
      </w:r>
      <w:r w:rsidR="006E2B12" w:rsidRPr="00147F03">
        <w:rPr>
          <w:rFonts w:ascii="Times New Roman" w:hAnsi="Times New Roman" w:cs="Times New Roman"/>
          <w:sz w:val="24"/>
          <w:szCs w:val="24"/>
          <w:lang w:val="en-GB"/>
        </w:rPr>
        <w:t xml:space="preserve">s </w:t>
      </w:r>
      <w:proofErr w:type="spellStart"/>
      <w:r w:rsidR="006E2B12" w:rsidRPr="00147F03">
        <w:rPr>
          <w:rFonts w:ascii="Times New Roman" w:hAnsi="Times New Roman" w:cs="Times New Roman"/>
          <w:sz w:val="24"/>
          <w:szCs w:val="24"/>
          <w:lang w:val="en-GB"/>
        </w:rPr>
        <w:t>Wati</w:t>
      </w:r>
      <w:proofErr w:type="spellEnd"/>
      <w:r w:rsidR="006E2B12" w:rsidRPr="00147F03">
        <w:rPr>
          <w:rFonts w:ascii="Times New Roman" w:hAnsi="Times New Roman" w:cs="Times New Roman"/>
          <w:sz w:val="24"/>
          <w:szCs w:val="24"/>
          <w:lang w:val="en-GB"/>
        </w:rPr>
        <w:t xml:space="preserve"> (2011), </w:t>
      </w:r>
      <w:r w:rsidR="00D927D8">
        <w:rPr>
          <w:rFonts w:ascii="Times New Roman" w:hAnsi="Times New Roman" w:cs="Times New Roman"/>
          <w:sz w:val="24"/>
          <w:szCs w:val="24"/>
          <w:lang w:val="en-GB"/>
        </w:rPr>
        <w:t>whose study is entitled ‘T</w:t>
      </w:r>
      <w:r w:rsidR="006E2B12" w:rsidRPr="00147F03">
        <w:rPr>
          <w:rFonts w:ascii="Times New Roman" w:hAnsi="Times New Roman" w:cs="Times New Roman"/>
          <w:sz w:val="24"/>
          <w:szCs w:val="24"/>
          <w:lang w:val="en-GB"/>
        </w:rPr>
        <w:t>he effectiveness of Indonesian English teachers training programs in improving confidence and motivation</w:t>
      </w:r>
      <w:r w:rsidR="00D927D8">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The result</w:t>
      </w:r>
      <w:r w:rsidR="00D927D8">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w:t>
      </w:r>
      <w:r w:rsidR="00D927D8">
        <w:rPr>
          <w:rFonts w:ascii="Times New Roman" w:hAnsi="Times New Roman" w:cs="Times New Roman"/>
          <w:sz w:val="24"/>
          <w:szCs w:val="24"/>
          <w:lang w:val="en-GB"/>
        </w:rPr>
        <w:t>suggest</w:t>
      </w:r>
      <w:r w:rsidR="006E2B12" w:rsidRPr="00147F03">
        <w:rPr>
          <w:rFonts w:ascii="Times New Roman" w:hAnsi="Times New Roman" w:cs="Times New Roman"/>
          <w:sz w:val="24"/>
          <w:szCs w:val="24"/>
          <w:lang w:val="en-GB"/>
        </w:rPr>
        <w:t xml:space="preserve"> that</w:t>
      </w:r>
      <w:r w:rsidR="00D927D8">
        <w:rPr>
          <w:rFonts w:ascii="Times New Roman" w:hAnsi="Times New Roman" w:cs="Times New Roman"/>
          <w:sz w:val="24"/>
          <w:szCs w:val="24"/>
          <w:lang w:val="en-GB"/>
        </w:rPr>
        <w:t xml:space="preserve"> the</w:t>
      </w:r>
      <w:r w:rsidR="006E2B12" w:rsidRPr="00147F03">
        <w:rPr>
          <w:rFonts w:ascii="Times New Roman" w:hAnsi="Times New Roman" w:cs="Times New Roman"/>
          <w:sz w:val="24"/>
          <w:szCs w:val="24"/>
          <w:lang w:val="en-GB"/>
        </w:rPr>
        <w:t xml:space="preserve"> English language training program</w:t>
      </w:r>
      <w:r w:rsidR="00D927D8">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was highly effective in terms of overall effectiveness and in improving teachers’ confidence and motivation as EFL teachers</w:t>
      </w:r>
      <w:r w:rsidR="00D927D8">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however, in terms of the most important aspect </w:t>
      </w:r>
      <w:r w:rsidR="00D927D8">
        <w:rPr>
          <w:rFonts w:ascii="Times New Roman" w:hAnsi="Times New Roman" w:cs="Times New Roman"/>
          <w:sz w:val="24"/>
          <w:szCs w:val="24"/>
          <w:lang w:val="en-GB"/>
        </w:rPr>
        <w:t xml:space="preserve">of producing effective EFL teachers – improving basic English knowledge – the programme was not </w:t>
      </w:r>
      <w:r w:rsidR="006E2B12" w:rsidRPr="00147F03">
        <w:rPr>
          <w:rFonts w:ascii="Times New Roman" w:hAnsi="Times New Roman" w:cs="Times New Roman"/>
          <w:sz w:val="24"/>
          <w:szCs w:val="24"/>
          <w:lang w:val="en-GB"/>
        </w:rPr>
        <w:t>yet</w:t>
      </w:r>
      <w:r w:rsidR="00A147A1">
        <w:rPr>
          <w:rFonts w:ascii="Times New Roman" w:hAnsi="Times New Roman" w:cs="Times New Roman"/>
          <w:sz w:val="24"/>
          <w:szCs w:val="24"/>
          <w:lang w:val="en-GB"/>
        </w:rPr>
        <w:t xml:space="preserve"> effective</w:t>
      </w:r>
      <w:r w:rsidR="006E2B12" w:rsidRPr="00147F03">
        <w:rPr>
          <w:rFonts w:ascii="Times New Roman" w:hAnsi="Times New Roman" w:cs="Times New Roman"/>
          <w:sz w:val="24"/>
          <w:szCs w:val="24"/>
          <w:lang w:val="en-GB"/>
        </w:rPr>
        <w:t>. The current study has similarit</w:t>
      </w:r>
      <w:r w:rsidR="00A147A1">
        <w:rPr>
          <w:rFonts w:ascii="Times New Roman" w:hAnsi="Times New Roman" w:cs="Times New Roman"/>
          <w:sz w:val="24"/>
          <w:szCs w:val="24"/>
          <w:lang w:val="en-GB"/>
        </w:rPr>
        <w:t>ies</w:t>
      </w:r>
      <w:r w:rsidR="006E2B12" w:rsidRPr="00147F03">
        <w:rPr>
          <w:rFonts w:ascii="Times New Roman" w:hAnsi="Times New Roman" w:cs="Times New Roman"/>
          <w:sz w:val="24"/>
          <w:szCs w:val="24"/>
          <w:lang w:val="en-GB"/>
        </w:rPr>
        <w:t xml:space="preserve"> in terms of evaluating English program</w:t>
      </w:r>
      <w:r w:rsidR="00A147A1">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however, the factors affecting the effectiveness of English program</w:t>
      </w:r>
      <w:r w:rsidR="00A147A1">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were different. </w:t>
      </w:r>
      <w:r w:rsidR="00A147A1">
        <w:rPr>
          <w:rFonts w:ascii="Times New Roman" w:hAnsi="Times New Roman" w:cs="Times New Roman"/>
          <w:sz w:val="24"/>
          <w:szCs w:val="24"/>
          <w:lang w:val="en-GB"/>
        </w:rPr>
        <w:t xml:space="preserve">A further study, by </w:t>
      </w:r>
      <w:proofErr w:type="spellStart"/>
      <w:r w:rsidR="006E2B12" w:rsidRPr="00147F03">
        <w:rPr>
          <w:rFonts w:ascii="Times New Roman" w:hAnsi="Times New Roman" w:cs="Times New Roman"/>
          <w:sz w:val="24"/>
          <w:szCs w:val="24"/>
          <w:lang w:val="en-GB"/>
        </w:rPr>
        <w:t>Irambona</w:t>
      </w:r>
      <w:proofErr w:type="spellEnd"/>
      <w:r w:rsidR="006E2B12" w:rsidRPr="00147F03">
        <w:rPr>
          <w:rFonts w:ascii="Times New Roman" w:hAnsi="Times New Roman" w:cs="Times New Roman"/>
          <w:sz w:val="24"/>
          <w:szCs w:val="24"/>
          <w:lang w:val="en-GB"/>
        </w:rPr>
        <w:t xml:space="preserve"> and </w:t>
      </w:r>
      <w:proofErr w:type="spellStart"/>
      <w:r w:rsidR="006E2B12" w:rsidRPr="00147F03">
        <w:rPr>
          <w:rFonts w:ascii="Times New Roman" w:hAnsi="Times New Roman" w:cs="Times New Roman"/>
          <w:sz w:val="24"/>
          <w:szCs w:val="24"/>
          <w:lang w:val="en-GB"/>
        </w:rPr>
        <w:t>Kumaidi</w:t>
      </w:r>
      <w:proofErr w:type="spellEnd"/>
      <w:r w:rsidR="006E2B12" w:rsidRPr="00147F03">
        <w:rPr>
          <w:rFonts w:ascii="Times New Roman" w:hAnsi="Times New Roman" w:cs="Times New Roman"/>
          <w:sz w:val="24"/>
          <w:szCs w:val="24"/>
          <w:lang w:val="en-GB"/>
        </w:rPr>
        <w:t xml:space="preserve"> (2015)</w:t>
      </w:r>
      <w:r w:rsidR="00A147A1">
        <w:rPr>
          <w:rFonts w:ascii="Times New Roman" w:hAnsi="Times New Roman" w:cs="Times New Roman"/>
          <w:sz w:val="24"/>
          <w:szCs w:val="24"/>
          <w:lang w:val="en-GB"/>
        </w:rPr>
        <w:t>,</w:t>
      </w:r>
      <w:r w:rsidR="006E2B12" w:rsidRPr="00147F03">
        <w:rPr>
          <w:rFonts w:ascii="Times New Roman" w:hAnsi="Times New Roman" w:cs="Times New Roman"/>
          <w:sz w:val="24"/>
          <w:szCs w:val="24"/>
          <w:lang w:val="en-GB"/>
        </w:rPr>
        <w:t xml:space="preserve"> </w:t>
      </w:r>
      <w:r w:rsidR="00A147A1">
        <w:rPr>
          <w:rFonts w:ascii="Times New Roman" w:hAnsi="Times New Roman" w:cs="Times New Roman"/>
          <w:sz w:val="24"/>
          <w:szCs w:val="24"/>
          <w:lang w:val="en-GB"/>
        </w:rPr>
        <w:t xml:space="preserve">is </w:t>
      </w:r>
      <w:r w:rsidR="006E2B12" w:rsidRPr="00147F03">
        <w:rPr>
          <w:rFonts w:ascii="Times New Roman" w:hAnsi="Times New Roman" w:cs="Times New Roman"/>
          <w:sz w:val="24"/>
          <w:szCs w:val="24"/>
          <w:lang w:val="en-GB"/>
        </w:rPr>
        <w:t>entitled ‘</w:t>
      </w:r>
      <w:r w:rsidR="00A147A1">
        <w:rPr>
          <w:rFonts w:ascii="Times New Roman" w:hAnsi="Times New Roman" w:cs="Times New Roman"/>
          <w:sz w:val="24"/>
          <w:szCs w:val="24"/>
          <w:lang w:val="en-GB"/>
        </w:rPr>
        <w:t>T</w:t>
      </w:r>
      <w:r w:rsidR="006E2B12" w:rsidRPr="00147F03">
        <w:rPr>
          <w:rFonts w:ascii="Times New Roman" w:hAnsi="Times New Roman" w:cs="Times New Roman"/>
          <w:sz w:val="24"/>
          <w:szCs w:val="24"/>
          <w:lang w:val="en-GB"/>
        </w:rPr>
        <w:t>he effectiveness of English teaching program</w:t>
      </w:r>
      <w:r w:rsidR="00A147A1">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in senior high school: a case study’. </w:t>
      </w:r>
      <w:r w:rsidR="006E2B12" w:rsidRPr="00147F03">
        <w:rPr>
          <w:rFonts w:ascii="Times New Roman" w:hAnsi="Times New Roman" w:cs="Times New Roman"/>
          <w:sz w:val="24"/>
          <w:szCs w:val="24"/>
          <w:lang w:val="en-GB"/>
        </w:rPr>
        <w:lastRenderedPageBreak/>
        <w:t>The result</w:t>
      </w:r>
      <w:r w:rsidR="00A147A1">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indicate that the program</w:t>
      </w:r>
      <w:r w:rsidR="00A147A1">
        <w:rPr>
          <w:rFonts w:ascii="Times New Roman" w:hAnsi="Times New Roman" w:cs="Times New Roman"/>
          <w:sz w:val="24"/>
          <w:szCs w:val="24"/>
          <w:lang w:val="en-GB"/>
        </w:rPr>
        <w:t>me</w:t>
      </w:r>
      <w:r w:rsidR="006E2B12" w:rsidRPr="00147F03">
        <w:rPr>
          <w:rFonts w:ascii="Times New Roman" w:hAnsi="Times New Roman" w:cs="Times New Roman"/>
          <w:sz w:val="24"/>
          <w:szCs w:val="24"/>
          <w:lang w:val="en-GB"/>
        </w:rPr>
        <w:t xml:space="preserve"> objectives, classroom condition</w:t>
      </w:r>
      <w:r w:rsidR="00A147A1">
        <w:rPr>
          <w:rFonts w:ascii="Times New Roman" w:hAnsi="Times New Roman" w:cs="Times New Roman"/>
          <w:sz w:val="24"/>
          <w:szCs w:val="24"/>
          <w:lang w:val="en-GB"/>
        </w:rPr>
        <w:t>s</w:t>
      </w:r>
      <w:r w:rsidR="006E2B12" w:rsidRPr="00147F03">
        <w:rPr>
          <w:rFonts w:ascii="Times New Roman" w:hAnsi="Times New Roman" w:cs="Times New Roman"/>
          <w:sz w:val="24"/>
          <w:szCs w:val="24"/>
          <w:lang w:val="en-GB"/>
        </w:rPr>
        <w:t xml:space="preserve">, students’ needs, and barriers were </w:t>
      </w:r>
      <w:r w:rsidR="00A147A1">
        <w:rPr>
          <w:rFonts w:ascii="Times New Roman" w:hAnsi="Times New Roman" w:cs="Times New Roman"/>
          <w:sz w:val="24"/>
          <w:szCs w:val="24"/>
          <w:lang w:val="en-GB"/>
        </w:rPr>
        <w:t xml:space="preserve">all </w:t>
      </w:r>
      <w:r w:rsidR="006E2B12" w:rsidRPr="00147F03">
        <w:rPr>
          <w:rFonts w:ascii="Times New Roman" w:hAnsi="Times New Roman" w:cs="Times New Roman"/>
          <w:sz w:val="24"/>
          <w:szCs w:val="24"/>
          <w:lang w:val="en-GB"/>
        </w:rPr>
        <w:t>in</w:t>
      </w:r>
      <w:r w:rsidR="00A147A1">
        <w:rPr>
          <w:rFonts w:ascii="Times New Roman" w:hAnsi="Times New Roman" w:cs="Times New Roman"/>
          <w:sz w:val="24"/>
          <w:szCs w:val="24"/>
          <w:lang w:val="en-GB"/>
        </w:rPr>
        <w:t xml:space="preserve"> the</w:t>
      </w:r>
      <w:r w:rsidR="006E2B12" w:rsidRPr="00147F03">
        <w:rPr>
          <w:rFonts w:ascii="Times New Roman" w:hAnsi="Times New Roman" w:cs="Times New Roman"/>
          <w:sz w:val="24"/>
          <w:szCs w:val="24"/>
          <w:lang w:val="en-GB"/>
        </w:rPr>
        <w:t xml:space="preserve"> effective category. </w:t>
      </w:r>
      <w:r w:rsidR="00A147A1">
        <w:rPr>
          <w:rFonts w:ascii="Times New Roman" w:hAnsi="Times New Roman" w:cs="Times New Roman"/>
          <w:sz w:val="24"/>
          <w:szCs w:val="24"/>
          <w:lang w:val="en-GB"/>
        </w:rPr>
        <w:t xml:space="preserve">As regards the </w:t>
      </w:r>
      <w:r w:rsidR="006E2B12" w:rsidRPr="00147F03">
        <w:rPr>
          <w:rFonts w:ascii="Times New Roman" w:hAnsi="Times New Roman" w:cs="Times New Roman"/>
          <w:sz w:val="24"/>
          <w:szCs w:val="24"/>
          <w:lang w:val="en-GB"/>
        </w:rPr>
        <w:t xml:space="preserve">input component, </w:t>
      </w:r>
      <w:r w:rsidR="00A147A1">
        <w:rPr>
          <w:rFonts w:ascii="Times New Roman" w:hAnsi="Times New Roman" w:cs="Times New Roman"/>
          <w:sz w:val="24"/>
          <w:szCs w:val="24"/>
          <w:lang w:val="en-GB"/>
        </w:rPr>
        <w:t xml:space="preserve">teachers were </w:t>
      </w:r>
      <w:r w:rsidR="006E2B12" w:rsidRPr="00147F03">
        <w:rPr>
          <w:rFonts w:ascii="Times New Roman" w:hAnsi="Times New Roman" w:cs="Times New Roman"/>
          <w:sz w:val="24"/>
          <w:szCs w:val="24"/>
          <w:lang w:val="en-GB"/>
        </w:rPr>
        <w:t xml:space="preserve">found that </w:t>
      </w:r>
      <w:r w:rsidR="00A147A1">
        <w:rPr>
          <w:rFonts w:ascii="Times New Roman" w:hAnsi="Times New Roman" w:cs="Times New Roman"/>
          <w:sz w:val="24"/>
          <w:szCs w:val="24"/>
          <w:lang w:val="en-GB"/>
        </w:rPr>
        <w:t xml:space="preserve">to be qualified </w:t>
      </w:r>
      <w:r w:rsidR="006E2B12" w:rsidRPr="00147F03">
        <w:rPr>
          <w:rFonts w:ascii="Times New Roman" w:hAnsi="Times New Roman" w:cs="Times New Roman"/>
          <w:sz w:val="24"/>
          <w:szCs w:val="24"/>
          <w:lang w:val="en-GB"/>
        </w:rPr>
        <w:t>and experienced</w:t>
      </w:r>
      <w:r w:rsidR="00D51A05">
        <w:rPr>
          <w:rFonts w:ascii="Times New Roman" w:hAnsi="Times New Roman" w:cs="Times New Roman"/>
          <w:sz w:val="24"/>
          <w:szCs w:val="24"/>
          <w:lang w:val="en-GB"/>
        </w:rPr>
        <w:t xml:space="preserve">, but their teacher training </w:t>
      </w:r>
      <w:r w:rsidR="006E2B12" w:rsidRPr="00147F03">
        <w:rPr>
          <w:rFonts w:ascii="Times New Roman" w:hAnsi="Times New Roman" w:cs="Times New Roman"/>
          <w:sz w:val="24"/>
          <w:szCs w:val="24"/>
          <w:lang w:val="en-GB"/>
        </w:rPr>
        <w:t xml:space="preserve">was not sufficient; students’ textbooks and course designs were in </w:t>
      </w:r>
      <w:r w:rsidR="00D51A05">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 xml:space="preserve">effective category. The process component showed teaching materials, teaching methods, teaching activities and assessments </w:t>
      </w:r>
      <w:r w:rsidR="00D51A05">
        <w:rPr>
          <w:rFonts w:ascii="Times New Roman" w:hAnsi="Times New Roman" w:cs="Times New Roman"/>
          <w:sz w:val="24"/>
          <w:szCs w:val="24"/>
          <w:lang w:val="en-GB"/>
        </w:rPr>
        <w:t>also to be</w:t>
      </w:r>
      <w:r w:rsidR="006E2B12" w:rsidRPr="00147F03">
        <w:rPr>
          <w:rFonts w:ascii="Times New Roman" w:hAnsi="Times New Roman" w:cs="Times New Roman"/>
          <w:sz w:val="24"/>
          <w:szCs w:val="24"/>
          <w:lang w:val="en-GB"/>
        </w:rPr>
        <w:t xml:space="preserve"> in </w:t>
      </w:r>
      <w:r w:rsidR="00D51A05">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 xml:space="preserve">effective category. Furthermore, the product component showed that English marks, students’ needs, and barriers were in </w:t>
      </w:r>
      <w:r w:rsidR="00D51A05">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effective category. However, the teaching materials were in</w:t>
      </w:r>
      <w:r w:rsidR="00D51A05">
        <w:rPr>
          <w:rFonts w:ascii="Times New Roman" w:hAnsi="Times New Roman" w:cs="Times New Roman"/>
          <w:sz w:val="24"/>
          <w:szCs w:val="24"/>
          <w:lang w:val="en-GB"/>
        </w:rPr>
        <w:t xml:space="preserve"> the</w:t>
      </w:r>
      <w:r w:rsidR="006E2B12" w:rsidRPr="00147F03">
        <w:rPr>
          <w:rFonts w:ascii="Times New Roman" w:hAnsi="Times New Roman" w:cs="Times New Roman"/>
          <w:sz w:val="24"/>
          <w:szCs w:val="24"/>
          <w:lang w:val="en-GB"/>
        </w:rPr>
        <w:t xml:space="preserve"> ‘not effective’ category. Thus, the study used </w:t>
      </w:r>
      <w:r w:rsidR="00D51A05">
        <w:rPr>
          <w:rFonts w:ascii="Times New Roman" w:hAnsi="Times New Roman" w:cs="Times New Roman"/>
          <w:sz w:val="24"/>
          <w:szCs w:val="24"/>
          <w:lang w:val="en-GB"/>
        </w:rPr>
        <w:t xml:space="preserve">the </w:t>
      </w:r>
      <w:r w:rsidR="006E2B12" w:rsidRPr="00147F03">
        <w:rPr>
          <w:rFonts w:ascii="Times New Roman" w:hAnsi="Times New Roman" w:cs="Times New Roman"/>
          <w:sz w:val="24"/>
          <w:szCs w:val="24"/>
          <w:lang w:val="en-GB"/>
        </w:rPr>
        <w:t>CIPP model, similar</w:t>
      </w:r>
      <w:r w:rsidR="00D51A05">
        <w:rPr>
          <w:rFonts w:ascii="Times New Roman" w:hAnsi="Times New Roman" w:cs="Times New Roman"/>
          <w:sz w:val="24"/>
          <w:szCs w:val="24"/>
          <w:lang w:val="en-GB"/>
        </w:rPr>
        <w:t>ly</w:t>
      </w:r>
      <w:r w:rsidR="006E2B12" w:rsidRPr="00147F03">
        <w:rPr>
          <w:rFonts w:ascii="Times New Roman" w:hAnsi="Times New Roman" w:cs="Times New Roman"/>
          <w:sz w:val="24"/>
          <w:szCs w:val="24"/>
          <w:lang w:val="en-GB"/>
        </w:rPr>
        <w:t xml:space="preserve"> to this current study, </w:t>
      </w:r>
      <w:r w:rsidR="00D51A05">
        <w:rPr>
          <w:rFonts w:ascii="Times New Roman" w:hAnsi="Times New Roman" w:cs="Times New Roman"/>
          <w:sz w:val="24"/>
          <w:szCs w:val="24"/>
          <w:lang w:val="en-GB"/>
        </w:rPr>
        <w:t>but</w:t>
      </w:r>
      <w:r w:rsidR="006E2B12" w:rsidRPr="00147F03">
        <w:rPr>
          <w:rFonts w:ascii="Times New Roman" w:hAnsi="Times New Roman" w:cs="Times New Roman"/>
          <w:sz w:val="24"/>
          <w:szCs w:val="24"/>
          <w:lang w:val="en-GB"/>
        </w:rPr>
        <w:t xml:space="preserve"> the school level was different.</w:t>
      </w:r>
    </w:p>
    <w:p w14:paraId="49A0B901" w14:textId="77777777" w:rsidR="006E2B12" w:rsidRDefault="006E2B12" w:rsidP="006E2B12">
      <w:pPr>
        <w:spacing w:after="240"/>
        <w:jc w:val="both"/>
        <w:rPr>
          <w:rFonts w:ascii="Times New Roman" w:hAnsi="Times New Roman" w:cs="Times New Roman"/>
          <w:sz w:val="24"/>
          <w:szCs w:val="24"/>
          <w:lang w:val="en-GB"/>
        </w:rPr>
      </w:pPr>
      <w:r>
        <w:rPr>
          <w:noProof/>
        </w:rPr>
        <w:drawing>
          <wp:inline distT="0" distB="0" distL="0" distR="0" wp14:anchorId="6B296B5D" wp14:editId="2F08C6AC">
            <wp:extent cx="5252085" cy="2877039"/>
            <wp:effectExtent l="0" t="50800" r="0" b="698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5E62698" w14:textId="43FC2930" w:rsidR="006E2B12" w:rsidRDefault="006E2B12" w:rsidP="006E2B12">
      <w:pPr>
        <w:spacing w:after="240"/>
        <w:jc w:val="center"/>
        <w:rPr>
          <w:rFonts w:ascii="Times New Roman" w:hAnsi="Times New Roman" w:cs="Times New Roman"/>
          <w:i/>
          <w:iCs/>
          <w:sz w:val="24"/>
          <w:szCs w:val="24"/>
          <w:lang w:val="en-GB"/>
        </w:rPr>
      </w:pPr>
      <w:r w:rsidRPr="00147F03">
        <w:rPr>
          <w:rFonts w:ascii="Times New Roman" w:hAnsi="Times New Roman" w:cs="Times New Roman"/>
          <w:b/>
          <w:bCs/>
          <w:sz w:val="24"/>
          <w:szCs w:val="24"/>
          <w:lang w:val="en-GB"/>
        </w:rPr>
        <w:t>Figure 1</w:t>
      </w:r>
      <w:r>
        <w:rPr>
          <w:rFonts w:ascii="Times New Roman" w:hAnsi="Times New Roman" w:cs="Times New Roman"/>
          <w:sz w:val="24"/>
          <w:szCs w:val="24"/>
          <w:lang w:val="en-GB"/>
        </w:rPr>
        <w:t xml:space="preserve">. </w:t>
      </w:r>
      <w:r w:rsidRPr="00147F03">
        <w:rPr>
          <w:rFonts w:ascii="Times New Roman" w:hAnsi="Times New Roman" w:cs="Times New Roman"/>
          <w:i/>
          <w:iCs/>
          <w:sz w:val="24"/>
          <w:szCs w:val="24"/>
          <w:lang w:val="en-GB"/>
        </w:rPr>
        <w:t>Conceptual framework of factors affecting the effectiveness of</w:t>
      </w:r>
      <w:r w:rsidR="00D51A05">
        <w:rPr>
          <w:rFonts w:ascii="Times New Roman" w:hAnsi="Times New Roman" w:cs="Times New Roman"/>
          <w:i/>
          <w:iCs/>
          <w:sz w:val="24"/>
          <w:szCs w:val="24"/>
          <w:lang w:val="en-GB"/>
        </w:rPr>
        <w:t xml:space="preserve"> the</w:t>
      </w:r>
      <w:r w:rsidRPr="00147F03">
        <w:rPr>
          <w:rFonts w:ascii="Times New Roman" w:hAnsi="Times New Roman" w:cs="Times New Roman"/>
          <w:i/>
          <w:iCs/>
          <w:sz w:val="24"/>
          <w:szCs w:val="24"/>
          <w:lang w:val="en-GB"/>
        </w:rPr>
        <w:t xml:space="preserve"> ESP program</w:t>
      </w:r>
      <w:r w:rsidR="00D51A05">
        <w:rPr>
          <w:rFonts w:ascii="Times New Roman" w:hAnsi="Times New Roman" w:cs="Times New Roman"/>
          <w:i/>
          <w:iCs/>
          <w:sz w:val="24"/>
          <w:szCs w:val="24"/>
          <w:lang w:val="en-GB"/>
        </w:rPr>
        <w:t>me</w:t>
      </w:r>
      <w:r w:rsidRPr="00147F03">
        <w:rPr>
          <w:rFonts w:ascii="Times New Roman" w:hAnsi="Times New Roman" w:cs="Times New Roman"/>
          <w:i/>
          <w:iCs/>
          <w:sz w:val="24"/>
          <w:szCs w:val="24"/>
          <w:lang w:val="en-GB"/>
        </w:rPr>
        <w:t xml:space="preserve"> in vocational school</w:t>
      </w:r>
    </w:p>
    <w:p w14:paraId="596356C8" w14:textId="77777777" w:rsidR="006E2B12" w:rsidRPr="00CA7378" w:rsidRDefault="006E2B12" w:rsidP="006E2B12">
      <w:pPr>
        <w:pStyle w:val="Title"/>
        <w:spacing w:after="0"/>
        <w:rPr>
          <w:b/>
          <w:sz w:val="24"/>
          <w:szCs w:val="24"/>
          <w:lang w:val="en-GB"/>
        </w:rPr>
      </w:pPr>
      <w:r>
        <w:rPr>
          <w:b/>
          <w:sz w:val="24"/>
          <w:szCs w:val="24"/>
          <w:lang w:val="en-GB"/>
        </w:rPr>
        <w:t>RESEARCH QUESTIONS</w:t>
      </w:r>
    </w:p>
    <w:p w14:paraId="53050E06" w14:textId="007A0054" w:rsidR="006E2B12" w:rsidRDefault="006E2B12" w:rsidP="006E2B12">
      <w:pPr>
        <w:pStyle w:val="ListParagraph"/>
        <w:numPr>
          <w:ilvl w:val="0"/>
          <w:numId w:val="3"/>
        </w:numPr>
        <w:spacing w:after="120" w:line="240" w:lineRule="auto"/>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 xml:space="preserve">To what extent </w:t>
      </w:r>
      <w:r w:rsidR="00D51A05">
        <w:rPr>
          <w:rFonts w:ascii="Times New Roman" w:hAnsi="Times New Roman" w:cs="Times New Roman"/>
          <w:sz w:val="24"/>
          <w:szCs w:val="24"/>
          <w:lang w:val="en-GB"/>
        </w:rPr>
        <w:t xml:space="preserve">does the </w:t>
      </w:r>
      <w:r w:rsidRPr="00DC1251">
        <w:rPr>
          <w:rFonts w:ascii="Times New Roman" w:hAnsi="Times New Roman" w:cs="Times New Roman"/>
          <w:sz w:val="24"/>
          <w:szCs w:val="24"/>
          <w:lang w:val="en-GB"/>
        </w:rPr>
        <w:t xml:space="preserve">context </w:t>
      </w:r>
      <w:r w:rsidR="00D51A05">
        <w:rPr>
          <w:rFonts w:ascii="Times New Roman" w:hAnsi="Times New Roman" w:cs="Times New Roman"/>
          <w:sz w:val="24"/>
          <w:szCs w:val="24"/>
          <w:lang w:val="en-GB"/>
        </w:rPr>
        <w:t>of</w:t>
      </w:r>
      <w:r w:rsidR="00D51A05" w:rsidRPr="00DC1251">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 xml:space="preserve">the school environment </w:t>
      </w:r>
      <w:proofErr w:type="gramStart"/>
      <w:r w:rsidR="00D51A05">
        <w:rPr>
          <w:rFonts w:ascii="Times New Roman" w:hAnsi="Times New Roman" w:cs="Times New Roman"/>
          <w:sz w:val="24"/>
          <w:szCs w:val="24"/>
          <w:lang w:val="en-GB"/>
        </w:rPr>
        <w:t>a</w:t>
      </w:r>
      <w:r w:rsidRPr="00DC1251">
        <w:rPr>
          <w:rFonts w:ascii="Times New Roman" w:hAnsi="Times New Roman" w:cs="Times New Roman"/>
          <w:sz w:val="24"/>
          <w:szCs w:val="24"/>
          <w:lang w:val="en-GB"/>
        </w:rPr>
        <w:t>ffects</w:t>
      </w:r>
      <w:proofErr w:type="gramEnd"/>
      <w:r w:rsidRPr="00DC1251">
        <w:rPr>
          <w:rFonts w:ascii="Times New Roman" w:hAnsi="Times New Roman" w:cs="Times New Roman"/>
          <w:sz w:val="24"/>
          <w:szCs w:val="24"/>
          <w:lang w:val="en-GB"/>
        </w:rPr>
        <w:t xml:space="preserve"> </w:t>
      </w:r>
      <w:r w:rsidR="00D51A05">
        <w:rPr>
          <w:rFonts w:ascii="Times New Roman" w:hAnsi="Times New Roman" w:cs="Times New Roman"/>
          <w:sz w:val="24"/>
          <w:szCs w:val="24"/>
          <w:lang w:val="en-GB"/>
        </w:rPr>
        <w:t xml:space="preserve">the </w:t>
      </w:r>
      <w:r w:rsidRPr="00DC1251">
        <w:rPr>
          <w:rFonts w:ascii="Times New Roman" w:hAnsi="Times New Roman" w:cs="Times New Roman"/>
          <w:sz w:val="24"/>
          <w:szCs w:val="24"/>
          <w:lang w:val="en-GB"/>
        </w:rPr>
        <w:t>English program</w:t>
      </w:r>
      <w:r w:rsidR="00D51A05">
        <w:rPr>
          <w:rFonts w:ascii="Times New Roman" w:hAnsi="Times New Roman" w:cs="Times New Roman"/>
          <w:sz w:val="24"/>
          <w:szCs w:val="24"/>
          <w:lang w:val="en-GB"/>
        </w:rPr>
        <w:t>me</w:t>
      </w:r>
      <w:r w:rsidRPr="00DC1251">
        <w:rPr>
          <w:rFonts w:ascii="Times New Roman" w:hAnsi="Times New Roman" w:cs="Times New Roman"/>
          <w:sz w:val="24"/>
          <w:szCs w:val="24"/>
          <w:lang w:val="en-GB"/>
        </w:rPr>
        <w:t xml:space="preserve"> at vocational high school?</w:t>
      </w:r>
      <w:r>
        <w:rPr>
          <w:rFonts w:ascii="Times New Roman" w:hAnsi="Times New Roman" w:cs="Times New Roman"/>
          <w:sz w:val="24"/>
          <w:szCs w:val="24"/>
          <w:lang w:val="en-GB"/>
        </w:rPr>
        <w:t xml:space="preserve"> (Context)</w:t>
      </w:r>
    </w:p>
    <w:p w14:paraId="03F7CE15" w14:textId="5951255E" w:rsidR="006E2B12" w:rsidRPr="00DC1251" w:rsidRDefault="006E2B12" w:rsidP="006E2B12">
      <w:pPr>
        <w:pStyle w:val="ListParagraph"/>
        <w:numPr>
          <w:ilvl w:val="0"/>
          <w:numId w:val="3"/>
        </w:numPr>
        <w:spacing w:after="120" w:line="240" w:lineRule="auto"/>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 xml:space="preserve">How significant is the effects of input in reference to the teachers’ activities, school facilities, and students’ activities </w:t>
      </w:r>
      <w:r w:rsidR="00E84C5B">
        <w:rPr>
          <w:rFonts w:ascii="Times New Roman" w:hAnsi="Times New Roman" w:cs="Times New Roman"/>
          <w:sz w:val="24"/>
          <w:szCs w:val="24"/>
          <w:lang w:val="en-GB"/>
        </w:rPr>
        <w:t xml:space="preserve">in the </w:t>
      </w:r>
      <w:r w:rsidRPr="00DC1251">
        <w:rPr>
          <w:rFonts w:ascii="Times New Roman" w:hAnsi="Times New Roman" w:cs="Times New Roman"/>
          <w:sz w:val="24"/>
          <w:szCs w:val="24"/>
          <w:lang w:val="en-GB"/>
        </w:rPr>
        <w:t>English program</w:t>
      </w:r>
      <w:r w:rsidR="00E84C5B">
        <w:rPr>
          <w:rFonts w:ascii="Times New Roman" w:hAnsi="Times New Roman" w:cs="Times New Roman"/>
          <w:sz w:val="24"/>
          <w:szCs w:val="24"/>
          <w:lang w:val="en-GB"/>
        </w:rPr>
        <w:t>me</w:t>
      </w:r>
      <w:r w:rsidRPr="00DC1251">
        <w:rPr>
          <w:rFonts w:ascii="Times New Roman" w:hAnsi="Times New Roman" w:cs="Times New Roman"/>
          <w:sz w:val="24"/>
          <w:szCs w:val="24"/>
          <w:lang w:val="en-GB"/>
        </w:rPr>
        <w:t xml:space="preserve"> at vocational high school?</w:t>
      </w:r>
      <w:r>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Input</w:t>
      </w:r>
      <w:r>
        <w:rPr>
          <w:rFonts w:ascii="Times New Roman" w:hAnsi="Times New Roman" w:cs="Times New Roman"/>
          <w:sz w:val="24"/>
          <w:szCs w:val="24"/>
          <w:lang w:val="en-GB"/>
        </w:rPr>
        <w:t>)</w:t>
      </w:r>
    </w:p>
    <w:p w14:paraId="54A99D32" w14:textId="77777777" w:rsidR="006E2B12" w:rsidRPr="00DC1251" w:rsidRDefault="006E2B12" w:rsidP="006E2B12">
      <w:pPr>
        <w:pStyle w:val="ListParagraph"/>
        <w:numPr>
          <w:ilvl w:val="0"/>
          <w:numId w:val="3"/>
        </w:numPr>
        <w:spacing w:after="120" w:line="240" w:lineRule="auto"/>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How significant is the effect of process in reference to the implementation on teaching and learning materials at vocational high school?</w:t>
      </w:r>
      <w:r>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Process</w:t>
      </w:r>
      <w:r>
        <w:rPr>
          <w:rFonts w:ascii="Times New Roman" w:hAnsi="Times New Roman" w:cs="Times New Roman"/>
          <w:sz w:val="24"/>
          <w:szCs w:val="24"/>
          <w:lang w:val="en-GB"/>
        </w:rPr>
        <w:t>)</w:t>
      </w:r>
    </w:p>
    <w:p w14:paraId="0A006F65" w14:textId="19136C28" w:rsidR="006E2B12" w:rsidRDefault="006E2B12" w:rsidP="006E2B12">
      <w:pPr>
        <w:pStyle w:val="ListParagraph"/>
        <w:numPr>
          <w:ilvl w:val="0"/>
          <w:numId w:val="3"/>
        </w:numPr>
        <w:spacing w:after="120" w:line="240" w:lineRule="auto"/>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 xml:space="preserve">How significant is the effect of product in reference to the goal achievement </w:t>
      </w:r>
      <w:r w:rsidR="00E84C5B">
        <w:rPr>
          <w:rFonts w:ascii="Times New Roman" w:hAnsi="Times New Roman" w:cs="Times New Roman"/>
          <w:sz w:val="24"/>
          <w:szCs w:val="24"/>
          <w:lang w:val="en-GB"/>
        </w:rPr>
        <w:t>of</w:t>
      </w:r>
      <w:r w:rsidRPr="00DC1251">
        <w:rPr>
          <w:rFonts w:ascii="Times New Roman" w:hAnsi="Times New Roman" w:cs="Times New Roman"/>
          <w:sz w:val="24"/>
          <w:szCs w:val="24"/>
          <w:lang w:val="en-GB"/>
        </w:rPr>
        <w:t xml:space="preserve"> </w:t>
      </w:r>
      <w:r w:rsidR="00E84C5B">
        <w:rPr>
          <w:rFonts w:ascii="Times New Roman" w:hAnsi="Times New Roman" w:cs="Times New Roman"/>
          <w:sz w:val="24"/>
          <w:szCs w:val="24"/>
          <w:lang w:val="en-GB"/>
        </w:rPr>
        <w:t xml:space="preserve">the </w:t>
      </w:r>
      <w:r w:rsidRPr="00DC1251">
        <w:rPr>
          <w:rFonts w:ascii="Times New Roman" w:hAnsi="Times New Roman" w:cs="Times New Roman"/>
          <w:sz w:val="24"/>
          <w:szCs w:val="24"/>
          <w:lang w:val="en-GB"/>
        </w:rPr>
        <w:t>English program</w:t>
      </w:r>
      <w:r w:rsidR="00E84C5B">
        <w:rPr>
          <w:rFonts w:ascii="Times New Roman" w:hAnsi="Times New Roman" w:cs="Times New Roman"/>
          <w:sz w:val="24"/>
          <w:szCs w:val="24"/>
          <w:lang w:val="en-GB"/>
        </w:rPr>
        <w:t>me</w:t>
      </w:r>
      <w:r w:rsidRPr="00DC1251">
        <w:rPr>
          <w:rFonts w:ascii="Times New Roman" w:hAnsi="Times New Roman" w:cs="Times New Roman"/>
          <w:sz w:val="24"/>
          <w:szCs w:val="24"/>
          <w:lang w:val="en-GB"/>
        </w:rPr>
        <w:t xml:space="preserve"> at vocational high school?</w:t>
      </w:r>
      <w:r>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Product</w:t>
      </w:r>
      <w:r>
        <w:rPr>
          <w:rFonts w:ascii="Times New Roman" w:hAnsi="Times New Roman" w:cs="Times New Roman"/>
          <w:sz w:val="24"/>
          <w:szCs w:val="24"/>
          <w:lang w:val="en-GB"/>
        </w:rPr>
        <w:t>)</w:t>
      </w:r>
    </w:p>
    <w:p w14:paraId="4DBE1C34" w14:textId="77777777" w:rsidR="006E2B12" w:rsidRPr="00DC1251" w:rsidRDefault="006E2B12" w:rsidP="006E2B12">
      <w:pPr>
        <w:pStyle w:val="ListParagraph"/>
        <w:spacing w:after="120"/>
        <w:ind w:left="360"/>
        <w:jc w:val="both"/>
        <w:rPr>
          <w:rFonts w:ascii="Times New Roman" w:hAnsi="Times New Roman" w:cs="Times New Roman"/>
          <w:sz w:val="24"/>
          <w:szCs w:val="24"/>
          <w:lang w:val="en-GB"/>
        </w:rPr>
      </w:pPr>
    </w:p>
    <w:p w14:paraId="114CDEAB" w14:textId="77777777" w:rsidR="006E2B12" w:rsidRPr="00CA7378" w:rsidRDefault="006E2B12" w:rsidP="006E2B12">
      <w:pPr>
        <w:pStyle w:val="Title"/>
        <w:spacing w:after="0"/>
        <w:rPr>
          <w:b/>
          <w:sz w:val="24"/>
          <w:szCs w:val="24"/>
          <w:lang w:val="en-GB"/>
        </w:rPr>
      </w:pPr>
      <w:r w:rsidRPr="00CA7378">
        <w:rPr>
          <w:b/>
          <w:sz w:val="24"/>
          <w:szCs w:val="24"/>
          <w:lang w:val="en-GB"/>
        </w:rPr>
        <w:t>METHOD</w:t>
      </w:r>
      <w:r>
        <w:rPr>
          <w:b/>
          <w:sz w:val="24"/>
          <w:szCs w:val="24"/>
          <w:lang w:val="en-GB"/>
        </w:rPr>
        <w:t>OLOGY</w:t>
      </w:r>
    </w:p>
    <w:p w14:paraId="4D070F8D" w14:textId="2D497EEA" w:rsidR="006E2B12" w:rsidRDefault="006E2B12" w:rsidP="006E2B12">
      <w:pPr>
        <w:spacing w:after="120"/>
        <w:ind w:firstLine="720"/>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lastRenderedPageBreak/>
        <w:t xml:space="preserve">This study </w:t>
      </w:r>
      <w:r w:rsidR="005849EF">
        <w:rPr>
          <w:rFonts w:ascii="Times New Roman" w:hAnsi="Times New Roman" w:cs="Times New Roman"/>
          <w:sz w:val="24"/>
          <w:szCs w:val="24"/>
          <w:lang w:val="en-GB"/>
        </w:rPr>
        <w:t>took a</w:t>
      </w:r>
      <w:r w:rsidRPr="00DC1251">
        <w:rPr>
          <w:rFonts w:ascii="Times New Roman" w:hAnsi="Times New Roman" w:cs="Times New Roman"/>
          <w:sz w:val="24"/>
          <w:szCs w:val="24"/>
          <w:lang w:val="en-GB"/>
        </w:rPr>
        <w:t xml:space="preserve"> quantitative approach</w:t>
      </w:r>
      <w:r w:rsidR="005849EF">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using questionnaire</w:t>
      </w:r>
      <w:r w:rsidR="005849EF">
        <w:rPr>
          <w:rFonts w:ascii="Times New Roman" w:hAnsi="Times New Roman" w:cs="Times New Roman"/>
          <w:sz w:val="24"/>
          <w:szCs w:val="24"/>
          <w:lang w:val="en-GB"/>
        </w:rPr>
        <w:t>s</w:t>
      </w:r>
      <w:r w:rsidRPr="00DC1251">
        <w:rPr>
          <w:rFonts w:ascii="Times New Roman" w:hAnsi="Times New Roman" w:cs="Times New Roman"/>
          <w:sz w:val="24"/>
          <w:szCs w:val="24"/>
          <w:lang w:val="en-GB"/>
        </w:rPr>
        <w:t xml:space="preserve"> to gather the data, and participants were 210 students recruited from one of </w:t>
      </w:r>
      <w:r w:rsidR="005849EF">
        <w:rPr>
          <w:rFonts w:ascii="Times New Roman" w:hAnsi="Times New Roman" w:cs="Times New Roman"/>
          <w:sz w:val="24"/>
          <w:szCs w:val="24"/>
          <w:lang w:val="en-GB"/>
        </w:rPr>
        <w:t xml:space="preserve">Indonesia’s </w:t>
      </w:r>
      <w:r w:rsidRPr="00DC1251">
        <w:rPr>
          <w:rFonts w:ascii="Times New Roman" w:hAnsi="Times New Roman" w:cs="Times New Roman"/>
          <w:sz w:val="24"/>
          <w:szCs w:val="24"/>
          <w:lang w:val="en-GB"/>
        </w:rPr>
        <w:t>role</w:t>
      </w:r>
      <w:r w:rsidR="005849EF">
        <w:rPr>
          <w:rFonts w:ascii="Times New Roman" w:hAnsi="Times New Roman" w:cs="Times New Roman"/>
          <w:sz w:val="24"/>
          <w:szCs w:val="24"/>
          <w:lang w:val="en-GB"/>
        </w:rPr>
        <w:t>-</w:t>
      </w:r>
      <w:r w:rsidRPr="00DC1251">
        <w:rPr>
          <w:rFonts w:ascii="Times New Roman" w:hAnsi="Times New Roman" w:cs="Times New Roman"/>
          <w:sz w:val="24"/>
          <w:szCs w:val="24"/>
          <w:lang w:val="en-GB"/>
        </w:rPr>
        <w:t>model vocational high schools. The participants</w:t>
      </w:r>
      <w:r w:rsidR="005849EF">
        <w:rPr>
          <w:rFonts w:ascii="Times New Roman" w:hAnsi="Times New Roman" w:cs="Times New Roman"/>
          <w:sz w:val="24"/>
          <w:szCs w:val="24"/>
          <w:lang w:val="en-GB"/>
        </w:rPr>
        <w:t xml:space="preserve">, aged </w:t>
      </w:r>
      <w:r w:rsidRPr="00DC1251">
        <w:rPr>
          <w:rFonts w:ascii="Times New Roman" w:hAnsi="Times New Roman" w:cs="Times New Roman"/>
          <w:sz w:val="24"/>
          <w:szCs w:val="24"/>
          <w:lang w:val="en-GB"/>
        </w:rPr>
        <w:t xml:space="preserve">15 </w:t>
      </w:r>
      <w:r w:rsidR="005849EF">
        <w:rPr>
          <w:rFonts w:ascii="Times New Roman" w:hAnsi="Times New Roman" w:cs="Times New Roman"/>
          <w:sz w:val="24"/>
          <w:szCs w:val="24"/>
          <w:lang w:val="en-GB"/>
        </w:rPr>
        <w:t xml:space="preserve">to </w:t>
      </w:r>
      <w:r w:rsidRPr="00DC1251">
        <w:rPr>
          <w:rFonts w:ascii="Times New Roman" w:hAnsi="Times New Roman" w:cs="Times New Roman"/>
          <w:sz w:val="24"/>
          <w:szCs w:val="24"/>
          <w:lang w:val="en-GB"/>
        </w:rPr>
        <w:t>17</w:t>
      </w:r>
      <w:r w:rsidR="005849EF">
        <w:rPr>
          <w:rFonts w:ascii="Times New Roman" w:hAnsi="Times New Roman" w:cs="Times New Roman"/>
          <w:sz w:val="24"/>
          <w:szCs w:val="24"/>
          <w:lang w:val="en-GB"/>
        </w:rPr>
        <w:t>,</w:t>
      </w:r>
      <w:r w:rsidRPr="00DC1251">
        <w:rPr>
          <w:rFonts w:ascii="Times New Roman" w:hAnsi="Times New Roman" w:cs="Times New Roman"/>
          <w:sz w:val="24"/>
          <w:szCs w:val="24"/>
          <w:lang w:val="en-GB"/>
        </w:rPr>
        <w:t xml:space="preserve"> were drawn from</w:t>
      </w:r>
      <w:r w:rsidR="005849EF">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students in the</w:t>
      </w:r>
      <w:r w:rsidR="005849EF">
        <w:rPr>
          <w:rFonts w:ascii="Times New Roman" w:hAnsi="Times New Roman" w:cs="Times New Roman"/>
          <w:sz w:val="24"/>
          <w:szCs w:val="24"/>
          <w:lang w:val="en-GB"/>
        </w:rPr>
        <w:t>ir</w:t>
      </w:r>
      <w:r w:rsidRPr="00DC1251">
        <w:rPr>
          <w:rFonts w:ascii="Times New Roman" w:hAnsi="Times New Roman" w:cs="Times New Roman"/>
          <w:sz w:val="24"/>
          <w:szCs w:val="24"/>
          <w:lang w:val="en-GB"/>
        </w:rPr>
        <w:t xml:space="preserve"> last two years of study</w:t>
      </w:r>
      <w:r w:rsidR="005849EF">
        <w:rPr>
          <w:rFonts w:ascii="Times New Roman" w:hAnsi="Times New Roman" w:cs="Times New Roman"/>
          <w:sz w:val="24"/>
          <w:szCs w:val="24"/>
          <w:lang w:val="en-GB"/>
        </w:rPr>
        <w:t>,</w:t>
      </w:r>
      <w:r w:rsidRPr="00DC1251">
        <w:rPr>
          <w:rFonts w:ascii="Times New Roman" w:hAnsi="Times New Roman" w:cs="Times New Roman"/>
          <w:sz w:val="24"/>
          <w:szCs w:val="24"/>
          <w:lang w:val="en-GB"/>
        </w:rPr>
        <w:t xml:space="preserve"> and were</w:t>
      </w:r>
      <w:r w:rsidR="005849EF">
        <w:rPr>
          <w:rFonts w:ascii="Times New Roman" w:hAnsi="Times New Roman" w:cs="Times New Roman"/>
          <w:sz w:val="24"/>
          <w:szCs w:val="24"/>
          <w:lang w:val="en-GB"/>
        </w:rPr>
        <w:t xml:space="preserve"> at </w:t>
      </w:r>
      <w:r w:rsidR="00DC423F">
        <w:rPr>
          <w:rFonts w:ascii="Times New Roman" w:hAnsi="Times New Roman" w:cs="Times New Roman"/>
          <w:sz w:val="24"/>
          <w:szCs w:val="24"/>
          <w:lang w:val="en-GB"/>
        </w:rPr>
        <w:t>a</w:t>
      </w:r>
      <w:r w:rsidR="005849EF">
        <w:rPr>
          <w:rFonts w:ascii="Times New Roman" w:hAnsi="Times New Roman" w:cs="Times New Roman"/>
          <w:sz w:val="24"/>
          <w:szCs w:val="24"/>
          <w:lang w:val="en-GB"/>
        </w:rPr>
        <w:t>n</w:t>
      </w:r>
      <w:r w:rsidRPr="00DC1251">
        <w:rPr>
          <w:rFonts w:ascii="Times New Roman" w:hAnsi="Times New Roman" w:cs="Times New Roman"/>
          <w:sz w:val="24"/>
          <w:szCs w:val="24"/>
          <w:lang w:val="en-GB"/>
        </w:rPr>
        <w:t xml:space="preserve"> intermediate level of English proficiency. At the end of</w:t>
      </w:r>
      <w:r w:rsidR="005849EF">
        <w:rPr>
          <w:rFonts w:ascii="Times New Roman" w:hAnsi="Times New Roman" w:cs="Times New Roman"/>
          <w:sz w:val="24"/>
          <w:szCs w:val="24"/>
          <w:lang w:val="en-GB"/>
        </w:rPr>
        <w:t xml:space="preserve"> their</w:t>
      </w:r>
      <w:r w:rsidRPr="00DC1251">
        <w:rPr>
          <w:rFonts w:ascii="Times New Roman" w:hAnsi="Times New Roman" w:cs="Times New Roman"/>
          <w:sz w:val="24"/>
          <w:szCs w:val="24"/>
          <w:lang w:val="en-GB"/>
        </w:rPr>
        <w:t xml:space="preserve"> study, these students are expected to pass </w:t>
      </w:r>
      <w:r w:rsidR="00DC423F">
        <w:rPr>
          <w:rFonts w:ascii="Times New Roman" w:hAnsi="Times New Roman" w:cs="Times New Roman"/>
          <w:sz w:val="24"/>
          <w:szCs w:val="24"/>
          <w:lang w:val="en-GB"/>
        </w:rPr>
        <w:t xml:space="preserve">the </w:t>
      </w:r>
      <w:r w:rsidRPr="00DC1251">
        <w:rPr>
          <w:rFonts w:ascii="Times New Roman" w:hAnsi="Times New Roman" w:cs="Times New Roman"/>
          <w:sz w:val="24"/>
          <w:szCs w:val="24"/>
          <w:lang w:val="en-GB"/>
        </w:rPr>
        <w:t>national examination and achieve their career goal</w:t>
      </w:r>
      <w:r w:rsidR="00DC423F">
        <w:rPr>
          <w:rFonts w:ascii="Times New Roman" w:hAnsi="Times New Roman" w:cs="Times New Roman"/>
          <w:sz w:val="24"/>
          <w:szCs w:val="24"/>
          <w:lang w:val="en-GB"/>
        </w:rPr>
        <w:t>s.</w:t>
      </w:r>
      <w:r w:rsidRPr="00DC1251">
        <w:rPr>
          <w:rFonts w:ascii="Times New Roman" w:hAnsi="Times New Roman" w:cs="Times New Roman"/>
          <w:sz w:val="24"/>
          <w:szCs w:val="24"/>
          <w:lang w:val="en-GB"/>
        </w:rPr>
        <w:t xml:space="preserve">  In collecting the data, this study used</w:t>
      </w:r>
      <w:r w:rsidR="00DC423F">
        <w:rPr>
          <w:rFonts w:ascii="Times New Roman" w:hAnsi="Times New Roman" w:cs="Times New Roman"/>
          <w:sz w:val="24"/>
          <w:szCs w:val="24"/>
          <w:lang w:val="en-GB"/>
        </w:rPr>
        <w:t xml:space="preserve"> a</w:t>
      </w:r>
      <w:r w:rsidRPr="00DC1251">
        <w:rPr>
          <w:rFonts w:ascii="Times New Roman" w:hAnsi="Times New Roman" w:cs="Times New Roman"/>
          <w:sz w:val="24"/>
          <w:szCs w:val="24"/>
          <w:lang w:val="en-GB"/>
        </w:rPr>
        <w:t xml:space="preserve"> non-test method. </w:t>
      </w:r>
      <w:r w:rsidR="00DC423F" w:rsidRPr="00DC1251">
        <w:rPr>
          <w:rFonts w:ascii="Times New Roman" w:hAnsi="Times New Roman" w:cs="Times New Roman"/>
          <w:sz w:val="24"/>
          <w:szCs w:val="24"/>
          <w:lang w:val="en-GB"/>
        </w:rPr>
        <w:t>(Johnson and Christine 2008)</w:t>
      </w:r>
      <w:r w:rsidR="00DC423F">
        <w:rPr>
          <w:rFonts w:ascii="Times New Roman" w:hAnsi="Times New Roman" w:cs="Times New Roman"/>
          <w:sz w:val="24"/>
          <w:szCs w:val="24"/>
          <w:lang w:val="en-GB"/>
        </w:rPr>
        <w:t>, the procedures of which are summarised below:</w:t>
      </w:r>
    </w:p>
    <w:p w14:paraId="22EC6E5D" w14:textId="77777777" w:rsidR="006E2B12" w:rsidRPr="00DC1251" w:rsidRDefault="006E2B12" w:rsidP="006E2B12">
      <w:pPr>
        <w:spacing w:after="120"/>
        <w:jc w:val="both"/>
        <w:rPr>
          <w:rFonts w:ascii="Times New Roman" w:hAnsi="Times New Roman" w:cs="Times New Roman"/>
          <w:b/>
          <w:bCs/>
          <w:i/>
          <w:iCs/>
          <w:sz w:val="24"/>
          <w:szCs w:val="24"/>
          <w:lang w:val="en-GB"/>
        </w:rPr>
      </w:pPr>
      <w:r w:rsidRPr="00DC1251">
        <w:rPr>
          <w:rFonts w:ascii="Times New Roman" w:hAnsi="Times New Roman" w:cs="Times New Roman"/>
          <w:b/>
          <w:bCs/>
          <w:i/>
          <w:iCs/>
          <w:sz w:val="24"/>
          <w:szCs w:val="24"/>
          <w:lang w:val="en-GB"/>
        </w:rPr>
        <w:t>Observation</w:t>
      </w:r>
    </w:p>
    <w:p w14:paraId="6352ACF7" w14:textId="30535BA9" w:rsidR="006E2B12" w:rsidRDefault="00595C6E" w:rsidP="006E2B12">
      <w:pPr>
        <w:spacing w:after="120"/>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This</w:t>
      </w:r>
      <w:r w:rsidR="006E2B12" w:rsidRPr="00DC1251">
        <w:rPr>
          <w:rFonts w:ascii="Times New Roman" w:hAnsi="Times New Roman" w:cs="Times New Roman"/>
          <w:sz w:val="24"/>
          <w:szCs w:val="24"/>
          <w:lang w:val="en-GB"/>
        </w:rPr>
        <w:t xml:space="preserve"> kind of observation</w:t>
      </w:r>
      <w:r>
        <w:rPr>
          <w:rFonts w:ascii="Times New Roman" w:hAnsi="Times New Roman" w:cs="Times New Roman"/>
          <w:sz w:val="24"/>
          <w:szCs w:val="24"/>
          <w:lang w:val="en-GB"/>
        </w:rPr>
        <w:t xml:space="preserve"> takes a</w:t>
      </w:r>
      <w:r w:rsidR="006E2B12" w:rsidRPr="00DC1251">
        <w:rPr>
          <w:rFonts w:ascii="Times New Roman" w:hAnsi="Times New Roman" w:cs="Times New Roman"/>
          <w:sz w:val="24"/>
          <w:szCs w:val="24"/>
          <w:lang w:val="en-GB"/>
        </w:rPr>
        <w:t xml:space="preserve"> systematic </w:t>
      </w:r>
      <w:r w:rsidR="00DC311B">
        <w:rPr>
          <w:rFonts w:ascii="Times New Roman" w:hAnsi="Times New Roman" w:cs="Times New Roman"/>
          <w:sz w:val="24"/>
          <w:szCs w:val="24"/>
          <w:lang w:val="en-GB"/>
        </w:rPr>
        <w:t>approach to</w:t>
      </w:r>
      <w:r w:rsidR="006E2B12" w:rsidRPr="00DC1251">
        <w:rPr>
          <w:rFonts w:ascii="Times New Roman" w:hAnsi="Times New Roman" w:cs="Times New Roman"/>
          <w:sz w:val="24"/>
          <w:szCs w:val="24"/>
          <w:lang w:val="en-GB"/>
        </w:rPr>
        <w:t xml:space="preserve"> the object observed. Structure</w:t>
      </w:r>
      <w:r w:rsidR="00DC311B">
        <w:rPr>
          <w:rFonts w:ascii="Times New Roman" w:hAnsi="Times New Roman" w:cs="Times New Roman"/>
          <w:sz w:val="24"/>
          <w:szCs w:val="24"/>
          <w:lang w:val="en-GB"/>
        </w:rPr>
        <w:t>d</w:t>
      </w:r>
      <w:r w:rsidR="006E2B12" w:rsidRPr="00DC1251">
        <w:rPr>
          <w:rFonts w:ascii="Times New Roman" w:hAnsi="Times New Roman" w:cs="Times New Roman"/>
          <w:sz w:val="24"/>
          <w:szCs w:val="24"/>
          <w:lang w:val="en-GB"/>
        </w:rPr>
        <w:t xml:space="preserve"> observation </w:t>
      </w:r>
      <w:r w:rsidR="00DC311B">
        <w:rPr>
          <w:rFonts w:ascii="Times New Roman" w:hAnsi="Times New Roman" w:cs="Times New Roman"/>
          <w:sz w:val="24"/>
          <w:szCs w:val="24"/>
          <w:lang w:val="en-GB"/>
        </w:rPr>
        <w:t xml:space="preserve">is </w:t>
      </w:r>
      <w:r w:rsidR="006E2B12" w:rsidRPr="00DC1251">
        <w:rPr>
          <w:rFonts w:ascii="Times New Roman" w:hAnsi="Times New Roman" w:cs="Times New Roman"/>
          <w:sz w:val="24"/>
          <w:szCs w:val="24"/>
          <w:lang w:val="en-GB"/>
        </w:rPr>
        <w:t>conducted when the observer knows</w:t>
      </w:r>
      <w:r w:rsidR="00DC311B">
        <w:rPr>
          <w:rFonts w:ascii="Times New Roman" w:hAnsi="Times New Roman" w:cs="Times New Roman"/>
          <w:sz w:val="24"/>
          <w:szCs w:val="24"/>
          <w:lang w:val="en-GB"/>
        </w:rPr>
        <w:t xml:space="preserve"> what </w:t>
      </w:r>
      <w:r w:rsidR="006E2B12" w:rsidRPr="00DC1251">
        <w:rPr>
          <w:rFonts w:ascii="Times New Roman" w:hAnsi="Times New Roman" w:cs="Times New Roman"/>
          <w:sz w:val="24"/>
          <w:szCs w:val="24"/>
          <w:lang w:val="en-GB"/>
        </w:rPr>
        <w:t xml:space="preserve">variables are </w:t>
      </w:r>
      <w:r w:rsidR="00DC311B">
        <w:rPr>
          <w:rFonts w:ascii="Times New Roman" w:hAnsi="Times New Roman" w:cs="Times New Roman"/>
          <w:sz w:val="24"/>
          <w:szCs w:val="24"/>
          <w:lang w:val="en-GB"/>
        </w:rPr>
        <w:t xml:space="preserve">being </w:t>
      </w:r>
      <w:r w:rsidR="006E2B12" w:rsidRPr="00DC1251">
        <w:rPr>
          <w:rFonts w:ascii="Times New Roman" w:hAnsi="Times New Roman" w:cs="Times New Roman"/>
          <w:sz w:val="24"/>
          <w:szCs w:val="24"/>
          <w:lang w:val="en-GB"/>
        </w:rPr>
        <w:t>observed, and the researcher use</w:t>
      </w:r>
      <w:r w:rsidR="00DC311B">
        <w:rPr>
          <w:rFonts w:ascii="Times New Roman" w:hAnsi="Times New Roman" w:cs="Times New Roman"/>
          <w:sz w:val="24"/>
          <w:szCs w:val="24"/>
          <w:lang w:val="en-GB"/>
        </w:rPr>
        <w:t>s</w:t>
      </w:r>
      <w:r w:rsidR="006E2B12" w:rsidRPr="00DC1251">
        <w:rPr>
          <w:rFonts w:ascii="Times New Roman" w:hAnsi="Times New Roman" w:cs="Times New Roman"/>
          <w:sz w:val="24"/>
          <w:szCs w:val="24"/>
          <w:lang w:val="en-GB"/>
        </w:rPr>
        <w:t xml:space="preserve"> th</w:t>
      </w:r>
      <w:r w:rsidR="00DC311B">
        <w:rPr>
          <w:rFonts w:ascii="Times New Roman" w:hAnsi="Times New Roman" w:cs="Times New Roman"/>
          <w:sz w:val="24"/>
          <w:szCs w:val="24"/>
          <w:lang w:val="en-GB"/>
        </w:rPr>
        <w:t>is</w:t>
      </w:r>
      <w:r w:rsidR="006E2B12" w:rsidRPr="00DC1251">
        <w:rPr>
          <w:rFonts w:ascii="Times New Roman" w:hAnsi="Times New Roman" w:cs="Times New Roman"/>
          <w:sz w:val="24"/>
          <w:szCs w:val="24"/>
          <w:lang w:val="en-GB"/>
        </w:rPr>
        <w:t xml:space="preserve"> valid instrument. </w:t>
      </w:r>
      <w:r w:rsidR="00DC311B">
        <w:rPr>
          <w:rFonts w:ascii="Times New Roman" w:hAnsi="Times New Roman" w:cs="Times New Roman"/>
          <w:sz w:val="24"/>
          <w:szCs w:val="24"/>
          <w:lang w:val="en-GB"/>
        </w:rPr>
        <w:t>A r</w:t>
      </w:r>
      <w:r w:rsidR="006E2B12" w:rsidRPr="00DC1251">
        <w:rPr>
          <w:rFonts w:ascii="Times New Roman" w:hAnsi="Times New Roman" w:cs="Times New Roman"/>
          <w:sz w:val="24"/>
          <w:szCs w:val="24"/>
          <w:lang w:val="en-GB"/>
        </w:rPr>
        <w:t>esearcher conduct</w:t>
      </w:r>
      <w:r w:rsidR="00DC311B">
        <w:rPr>
          <w:rFonts w:ascii="Times New Roman" w:hAnsi="Times New Roman" w:cs="Times New Roman"/>
          <w:sz w:val="24"/>
          <w:szCs w:val="24"/>
          <w:lang w:val="en-GB"/>
        </w:rPr>
        <w:t>ing</w:t>
      </w:r>
      <w:r w:rsidR="006E2B12" w:rsidRPr="00DC1251">
        <w:rPr>
          <w:rFonts w:ascii="Times New Roman" w:hAnsi="Times New Roman" w:cs="Times New Roman"/>
          <w:sz w:val="24"/>
          <w:szCs w:val="24"/>
          <w:lang w:val="en-GB"/>
        </w:rPr>
        <w:t xml:space="preserve"> structure</w:t>
      </w:r>
      <w:r w:rsidR="00DC311B">
        <w:rPr>
          <w:rFonts w:ascii="Times New Roman" w:hAnsi="Times New Roman" w:cs="Times New Roman"/>
          <w:sz w:val="24"/>
          <w:szCs w:val="24"/>
          <w:lang w:val="en-GB"/>
        </w:rPr>
        <w:t>d</w:t>
      </w:r>
      <w:r w:rsidR="006E2B12" w:rsidRPr="00DC1251">
        <w:rPr>
          <w:rFonts w:ascii="Times New Roman" w:hAnsi="Times New Roman" w:cs="Times New Roman"/>
          <w:sz w:val="24"/>
          <w:szCs w:val="24"/>
          <w:lang w:val="en-GB"/>
        </w:rPr>
        <w:t xml:space="preserve"> observation usually use</w:t>
      </w:r>
      <w:r w:rsidR="00DC311B">
        <w:rPr>
          <w:rFonts w:ascii="Times New Roman" w:hAnsi="Times New Roman" w:cs="Times New Roman"/>
          <w:sz w:val="24"/>
          <w:szCs w:val="24"/>
          <w:lang w:val="en-GB"/>
        </w:rPr>
        <w:t>s</w:t>
      </w:r>
      <w:r w:rsidR="006E2B12" w:rsidRPr="00DC1251">
        <w:rPr>
          <w:rFonts w:ascii="Times New Roman" w:hAnsi="Times New Roman" w:cs="Times New Roman"/>
          <w:sz w:val="24"/>
          <w:szCs w:val="24"/>
          <w:lang w:val="en-GB"/>
        </w:rPr>
        <w:t xml:space="preserve"> checklists or other types of data collection instruments. The content of </w:t>
      </w:r>
      <w:r w:rsidR="00DC311B">
        <w:rPr>
          <w:rFonts w:ascii="Times New Roman" w:hAnsi="Times New Roman" w:cs="Times New Roman"/>
          <w:sz w:val="24"/>
          <w:szCs w:val="24"/>
          <w:lang w:val="en-GB"/>
        </w:rPr>
        <w:t xml:space="preserve">the </w:t>
      </w:r>
      <w:r w:rsidR="006E2B12" w:rsidRPr="00DC1251">
        <w:rPr>
          <w:rFonts w:ascii="Times New Roman" w:hAnsi="Times New Roman" w:cs="Times New Roman"/>
          <w:sz w:val="24"/>
          <w:szCs w:val="24"/>
          <w:lang w:val="en-GB"/>
        </w:rPr>
        <w:t>data collection instrument will depend on the research problem and objectives of interest to the researcher. Data collection instruments in structure</w:t>
      </w:r>
      <w:r w:rsidR="00DC311B">
        <w:rPr>
          <w:rFonts w:ascii="Times New Roman" w:hAnsi="Times New Roman" w:cs="Times New Roman"/>
          <w:sz w:val="24"/>
          <w:szCs w:val="24"/>
          <w:lang w:val="en-GB"/>
        </w:rPr>
        <w:t>d</w:t>
      </w:r>
      <w:r w:rsidR="006E2B12" w:rsidRPr="00DC1251">
        <w:rPr>
          <w:rFonts w:ascii="Times New Roman" w:hAnsi="Times New Roman" w:cs="Times New Roman"/>
          <w:sz w:val="24"/>
          <w:szCs w:val="24"/>
          <w:lang w:val="en-GB"/>
        </w:rPr>
        <w:t xml:space="preserve"> observation are usually more specific and detailed.</w:t>
      </w:r>
    </w:p>
    <w:p w14:paraId="75C26EFF" w14:textId="77777777" w:rsidR="006E2B12" w:rsidRPr="00DC1251" w:rsidRDefault="006E2B12" w:rsidP="006E2B12">
      <w:pPr>
        <w:spacing w:after="120"/>
        <w:jc w:val="both"/>
        <w:rPr>
          <w:rFonts w:ascii="Times New Roman" w:hAnsi="Times New Roman" w:cs="Times New Roman"/>
          <w:b/>
          <w:bCs/>
          <w:i/>
          <w:iCs/>
          <w:sz w:val="24"/>
          <w:szCs w:val="24"/>
          <w:lang w:val="en-GB"/>
        </w:rPr>
      </w:pPr>
      <w:r w:rsidRPr="00DC1251">
        <w:rPr>
          <w:rFonts w:ascii="Times New Roman" w:hAnsi="Times New Roman" w:cs="Times New Roman"/>
          <w:b/>
          <w:bCs/>
          <w:i/>
          <w:iCs/>
          <w:sz w:val="24"/>
          <w:szCs w:val="24"/>
          <w:lang w:val="en-GB"/>
        </w:rPr>
        <w:t xml:space="preserve">Documentation </w:t>
      </w:r>
    </w:p>
    <w:p w14:paraId="3F2922B9" w14:textId="7FBD0413" w:rsidR="006E2B12" w:rsidRPr="00DC1251" w:rsidRDefault="006E2B12" w:rsidP="006E2B12">
      <w:pPr>
        <w:spacing w:after="120"/>
        <w:ind w:firstLine="720"/>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 xml:space="preserve">Data documentation in this study </w:t>
      </w:r>
      <w:r w:rsidR="00DC311B">
        <w:rPr>
          <w:rFonts w:ascii="Times New Roman" w:hAnsi="Times New Roman" w:cs="Times New Roman"/>
          <w:sz w:val="24"/>
          <w:szCs w:val="24"/>
          <w:lang w:val="en-GB"/>
        </w:rPr>
        <w:t xml:space="preserve">comes </w:t>
      </w:r>
      <w:r w:rsidRPr="00DC1251">
        <w:rPr>
          <w:rFonts w:ascii="Times New Roman" w:hAnsi="Times New Roman" w:cs="Times New Roman"/>
          <w:sz w:val="24"/>
          <w:szCs w:val="24"/>
          <w:lang w:val="en-GB"/>
        </w:rPr>
        <w:t>from school’s archives, attendance list</w:t>
      </w:r>
      <w:r w:rsidR="00DC311B">
        <w:rPr>
          <w:rFonts w:ascii="Times New Roman" w:hAnsi="Times New Roman" w:cs="Times New Roman"/>
          <w:sz w:val="24"/>
          <w:szCs w:val="24"/>
          <w:lang w:val="en-GB"/>
        </w:rPr>
        <w:t>s</w:t>
      </w:r>
      <w:r w:rsidRPr="00DC1251">
        <w:rPr>
          <w:rFonts w:ascii="Times New Roman" w:hAnsi="Times New Roman" w:cs="Times New Roman"/>
          <w:sz w:val="24"/>
          <w:szCs w:val="24"/>
          <w:lang w:val="en-GB"/>
        </w:rPr>
        <w:t xml:space="preserve"> of students and teachers, list</w:t>
      </w:r>
      <w:r w:rsidR="00DC311B">
        <w:rPr>
          <w:rFonts w:ascii="Times New Roman" w:hAnsi="Times New Roman" w:cs="Times New Roman"/>
          <w:sz w:val="24"/>
          <w:szCs w:val="24"/>
          <w:lang w:val="en-GB"/>
        </w:rPr>
        <w:t>s</w:t>
      </w:r>
      <w:r w:rsidRPr="00DC1251">
        <w:rPr>
          <w:rFonts w:ascii="Times New Roman" w:hAnsi="Times New Roman" w:cs="Times New Roman"/>
          <w:sz w:val="24"/>
          <w:szCs w:val="24"/>
          <w:lang w:val="en-GB"/>
        </w:rPr>
        <w:t xml:space="preserve"> of student grades, lesson plans, syllabus, and curriculum at </w:t>
      </w:r>
      <w:r w:rsidR="00DC311B">
        <w:rPr>
          <w:rFonts w:ascii="Times New Roman" w:hAnsi="Times New Roman" w:cs="Times New Roman"/>
          <w:sz w:val="24"/>
          <w:szCs w:val="24"/>
          <w:lang w:val="en-GB"/>
        </w:rPr>
        <w:t xml:space="preserve">a </w:t>
      </w:r>
      <w:r w:rsidRPr="00DC1251">
        <w:rPr>
          <w:rFonts w:ascii="Times New Roman" w:hAnsi="Times New Roman" w:cs="Times New Roman"/>
          <w:sz w:val="24"/>
          <w:szCs w:val="24"/>
          <w:lang w:val="en-GB"/>
        </w:rPr>
        <w:t xml:space="preserve">state vocational high school. </w:t>
      </w:r>
      <w:r w:rsidR="00DC311B">
        <w:rPr>
          <w:rFonts w:ascii="Times New Roman" w:hAnsi="Times New Roman" w:cs="Times New Roman"/>
          <w:sz w:val="24"/>
          <w:szCs w:val="24"/>
          <w:lang w:val="en-GB"/>
        </w:rPr>
        <w:t xml:space="preserve">The researcher can also find </w:t>
      </w:r>
      <w:r w:rsidRPr="00DC1251">
        <w:rPr>
          <w:rFonts w:ascii="Times New Roman" w:hAnsi="Times New Roman" w:cs="Times New Roman"/>
          <w:sz w:val="24"/>
          <w:szCs w:val="24"/>
          <w:lang w:val="en-GB"/>
        </w:rPr>
        <w:t>types of secondary data</w:t>
      </w:r>
      <w:r w:rsidR="00DC311B">
        <w:rPr>
          <w:rFonts w:ascii="Times New Roman" w:hAnsi="Times New Roman" w:cs="Times New Roman"/>
          <w:sz w:val="24"/>
          <w:szCs w:val="24"/>
          <w:lang w:val="en-GB"/>
        </w:rPr>
        <w:t>, which common include, for example</w:t>
      </w:r>
      <w:r w:rsidR="00F614B5">
        <w:rPr>
          <w:rFonts w:ascii="Times New Roman" w:hAnsi="Times New Roman" w:cs="Times New Roman"/>
          <w:sz w:val="24"/>
          <w:szCs w:val="24"/>
          <w:lang w:val="en-GB"/>
        </w:rPr>
        <w:t>,</w:t>
      </w:r>
      <w:r w:rsidRPr="00DC1251">
        <w:rPr>
          <w:rFonts w:ascii="Times New Roman" w:hAnsi="Times New Roman" w:cs="Times New Roman"/>
          <w:sz w:val="24"/>
          <w:szCs w:val="24"/>
          <w:lang w:val="en-GB"/>
        </w:rPr>
        <w:t xml:space="preserve"> personal documents, official documents, physical documents, and archived research data. </w:t>
      </w:r>
    </w:p>
    <w:p w14:paraId="2825F73D" w14:textId="77777777" w:rsidR="006E2B12" w:rsidRPr="00DC1251" w:rsidRDefault="006E2B12" w:rsidP="006E2B12">
      <w:pPr>
        <w:spacing w:after="120"/>
        <w:jc w:val="both"/>
        <w:rPr>
          <w:rFonts w:ascii="Times New Roman" w:hAnsi="Times New Roman" w:cs="Times New Roman"/>
          <w:b/>
          <w:bCs/>
          <w:i/>
          <w:iCs/>
          <w:sz w:val="24"/>
          <w:szCs w:val="24"/>
          <w:lang w:val="en-GB"/>
        </w:rPr>
      </w:pPr>
      <w:r w:rsidRPr="00DC1251">
        <w:rPr>
          <w:rFonts w:ascii="Times New Roman" w:hAnsi="Times New Roman" w:cs="Times New Roman"/>
          <w:b/>
          <w:bCs/>
          <w:i/>
          <w:iCs/>
          <w:sz w:val="24"/>
          <w:szCs w:val="24"/>
          <w:lang w:val="en-GB"/>
        </w:rPr>
        <w:t>Questionnaire</w:t>
      </w:r>
    </w:p>
    <w:p w14:paraId="538AA571" w14:textId="1538E433" w:rsidR="006E2B12" w:rsidRPr="00CA7378" w:rsidRDefault="006E2B12" w:rsidP="006E2B12">
      <w:pPr>
        <w:spacing w:after="240"/>
        <w:ind w:firstLine="720"/>
        <w:jc w:val="both"/>
        <w:rPr>
          <w:rFonts w:ascii="Times New Roman" w:hAnsi="Times New Roman" w:cs="Times New Roman"/>
          <w:sz w:val="24"/>
          <w:szCs w:val="24"/>
          <w:lang w:val="en-GB"/>
        </w:rPr>
      </w:pPr>
      <w:r w:rsidRPr="00DC1251">
        <w:rPr>
          <w:rFonts w:ascii="Times New Roman" w:hAnsi="Times New Roman" w:cs="Times New Roman"/>
          <w:sz w:val="24"/>
          <w:szCs w:val="24"/>
          <w:lang w:val="en-GB"/>
        </w:rPr>
        <w:t>This study employ</w:t>
      </w:r>
      <w:r w:rsidR="00F614B5">
        <w:rPr>
          <w:rFonts w:ascii="Times New Roman" w:hAnsi="Times New Roman" w:cs="Times New Roman"/>
          <w:sz w:val="24"/>
          <w:szCs w:val="24"/>
          <w:lang w:val="en-GB"/>
        </w:rPr>
        <w:t>s a</w:t>
      </w:r>
      <w:r w:rsidRPr="00DC1251">
        <w:rPr>
          <w:rFonts w:ascii="Times New Roman" w:hAnsi="Times New Roman" w:cs="Times New Roman"/>
          <w:sz w:val="24"/>
          <w:szCs w:val="24"/>
          <w:lang w:val="en-GB"/>
        </w:rPr>
        <w:t xml:space="preserve"> rating scale</w:t>
      </w:r>
      <w:r w:rsidR="00F614B5">
        <w:rPr>
          <w:rFonts w:ascii="Times New Roman" w:hAnsi="Times New Roman" w:cs="Times New Roman"/>
          <w:sz w:val="24"/>
          <w:szCs w:val="24"/>
          <w:lang w:val="en-GB"/>
        </w:rPr>
        <w:t>, with</w:t>
      </w:r>
      <w:r w:rsidRPr="00DC1251">
        <w:rPr>
          <w:rFonts w:ascii="Times New Roman" w:hAnsi="Times New Roman" w:cs="Times New Roman"/>
          <w:sz w:val="24"/>
          <w:szCs w:val="24"/>
          <w:lang w:val="en-GB"/>
        </w:rPr>
        <w:t xml:space="preserve"> four alternative answers for students</w:t>
      </w:r>
      <w:r w:rsidR="00F614B5">
        <w:rPr>
          <w:rFonts w:ascii="Times New Roman" w:hAnsi="Times New Roman" w:cs="Times New Roman"/>
          <w:sz w:val="24"/>
          <w:szCs w:val="24"/>
          <w:lang w:val="en-GB"/>
        </w:rPr>
        <w:t>;</w:t>
      </w:r>
      <w:r w:rsidRPr="00DC1251">
        <w:rPr>
          <w:rFonts w:ascii="Times New Roman" w:hAnsi="Times New Roman" w:cs="Times New Roman"/>
          <w:sz w:val="24"/>
          <w:szCs w:val="24"/>
          <w:lang w:val="en-GB"/>
        </w:rPr>
        <w:t xml:space="preserve"> </w:t>
      </w:r>
      <w:r w:rsidR="00F614B5">
        <w:rPr>
          <w:rFonts w:ascii="Times New Roman" w:hAnsi="Times New Roman" w:cs="Times New Roman"/>
          <w:sz w:val="24"/>
          <w:szCs w:val="24"/>
          <w:lang w:val="en-GB"/>
        </w:rPr>
        <w:t>these</w:t>
      </w:r>
      <w:r w:rsidR="00F614B5" w:rsidRPr="00DC1251">
        <w:rPr>
          <w:rFonts w:ascii="Times New Roman" w:hAnsi="Times New Roman" w:cs="Times New Roman"/>
          <w:sz w:val="24"/>
          <w:szCs w:val="24"/>
          <w:lang w:val="en-GB"/>
        </w:rPr>
        <w:t xml:space="preserve"> </w:t>
      </w:r>
      <w:r w:rsidRPr="00DC1251">
        <w:rPr>
          <w:rFonts w:ascii="Times New Roman" w:hAnsi="Times New Roman" w:cs="Times New Roman"/>
          <w:sz w:val="24"/>
          <w:szCs w:val="24"/>
          <w:lang w:val="en-GB"/>
        </w:rPr>
        <w:t xml:space="preserve">are 4 for the answer of always, 3 for often, 2 for seldom and 1 for never. The purpose of this questionnaire </w:t>
      </w:r>
      <w:r w:rsidR="00F614B5">
        <w:rPr>
          <w:rFonts w:ascii="Times New Roman" w:hAnsi="Times New Roman" w:cs="Times New Roman"/>
          <w:sz w:val="24"/>
          <w:szCs w:val="24"/>
          <w:lang w:val="en-GB"/>
        </w:rPr>
        <w:t>was</w:t>
      </w:r>
      <w:r w:rsidRPr="00DC1251">
        <w:rPr>
          <w:rFonts w:ascii="Times New Roman" w:hAnsi="Times New Roman" w:cs="Times New Roman"/>
          <w:sz w:val="24"/>
          <w:szCs w:val="24"/>
          <w:lang w:val="en-GB"/>
        </w:rPr>
        <w:t xml:space="preserve"> to obtain the data and information about the goal achievement</w:t>
      </w:r>
      <w:r w:rsidR="00F614B5">
        <w:rPr>
          <w:rFonts w:ascii="Times New Roman" w:hAnsi="Times New Roman" w:cs="Times New Roman"/>
          <w:sz w:val="24"/>
          <w:szCs w:val="24"/>
          <w:lang w:val="en-GB"/>
        </w:rPr>
        <w:t>s</w:t>
      </w:r>
      <w:r w:rsidRPr="00DC1251">
        <w:rPr>
          <w:rFonts w:ascii="Times New Roman" w:hAnsi="Times New Roman" w:cs="Times New Roman"/>
          <w:sz w:val="24"/>
          <w:szCs w:val="24"/>
          <w:lang w:val="en-GB"/>
        </w:rPr>
        <w:t xml:space="preserve"> of </w:t>
      </w:r>
      <w:r w:rsidR="00F614B5">
        <w:rPr>
          <w:rFonts w:ascii="Times New Roman" w:hAnsi="Times New Roman" w:cs="Times New Roman"/>
          <w:sz w:val="24"/>
          <w:szCs w:val="24"/>
          <w:lang w:val="en-GB"/>
        </w:rPr>
        <w:t xml:space="preserve">the </w:t>
      </w:r>
      <w:r w:rsidRPr="00DC1251">
        <w:rPr>
          <w:rFonts w:ascii="Times New Roman" w:hAnsi="Times New Roman" w:cs="Times New Roman"/>
          <w:sz w:val="24"/>
          <w:szCs w:val="24"/>
          <w:lang w:val="en-GB"/>
        </w:rPr>
        <w:t>English program</w:t>
      </w:r>
      <w:r w:rsidR="00F614B5">
        <w:rPr>
          <w:rFonts w:ascii="Times New Roman" w:hAnsi="Times New Roman" w:cs="Times New Roman"/>
          <w:sz w:val="24"/>
          <w:szCs w:val="24"/>
          <w:lang w:val="en-GB"/>
        </w:rPr>
        <w:t>me</w:t>
      </w:r>
      <w:r w:rsidRPr="00DC1251">
        <w:rPr>
          <w:rFonts w:ascii="Times New Roman" w:hAnsi="Times New Roman" w:cs="Times New Roman"/>
          <w:sz w:val="24"/>
          <w:szCs w:val="24"/>
          <w:lang w:val="en-GB"/>
        </w:rPr>
        <w:t>, the teachers’ activities, the availability of school’s facilities, students’ activities, and the implementation of English program</w:t>
      </w:r>
      <w:r w:rsidR="00F614B5">
        <w:rPr>
          <w:rFonts w:ascii="Times New Roman" w:hAnsi="Times New Roman" w:cs="Times New Roman"/>
          <w:sz w:val="24"/>
          <w:szCs w:val="24"/>
          <w:lang w:val="en-GB"/>
        </w:rPr>
        <w:t>me</w:t>
      </w:r>
      <w:r w:rsidRPr="00DC1251">
        <w:rPr>
          <w:rFonts w:ascii="Times New Roman" w:hAnsi="Times New Roman" w:cs="Times New Roman"/>
          <w:sz w:val="24"/>
          <w:szCs w:val="24"/>
          <w:lang w:val="en-GB"/>
        </w:rPr>
        <w:t>.</w:t>
      </w:r>
    </w:p>
    <w:p w14:paraId="08F9C86E" w14:textId="6EF039ED" w:rsidR="006E2B12" w:rsidRDefault="006E2B12" w:rsidP="006E2B12">
      <w:pPr>
        <w:spacing w:after="120"/>
        <w:ind w:firstLine="720"/>
        <w:jc w:val="both"/>
        <w:rPr>
          <w:rFonts w:asciiTheme="majorBidi" w:hAnsiTheme="majorBidi" w:cstheme="majorBidi"/>
          <w:sz w:val="24"/>
          <w:szCs w:val="24"/>
          <w:lang w:val="en-GB"/>
        </w:rPr>
      </w:pPr>
      <w:r w:rsidRPr="00DC1251">
        <w:rPr>
          <w:rFonts w:asciiTheme="majorBidi" w:hAnsiTheme="majorBidi" w:cstheme="majorBidi"/>
          <w:sz w:val="24"/>
          <w:szCs w:val="24"/>
          <w:lang w:val="en-GB"/>
        </w:rPr>
        <w:t xml:space="preserve">Moreover, the instruments were tested for their validity using content validity, construct validity and item validity. </w:t>
      </w:r>
      <w:r w:rsidR="00F614B5">
        <w:rPr>
          <w:rFonts w:asciiTheme="majorBidi" w:hAnsiTheme="majorBidi" w:cstheme="majorBidi"/>
          <w:sz w:val="24"/>
          <w:szCs w:val="24"/>
          <w:lang w:val="en-GB"/>
        </w:rPr>
        <w:t xml:space="preserve">This </w:t>
      </w:r>
      <w:r w:rsidRPr="00DC1251">
        <w:rPr>
          <w:rFonts w:asciiTheme="majorBidi" w:hAnsiTheme="majorBidi" w:cstheme="majorBidi"/>
          <w:sz w:val="24"/>
          <w:szCs w:val="24"/>
          <w:lang w:val="en-GB"/>
        </w:rPr>
        <w:t xml:space="preserve">was </w:t>
      </w:r>
      <w:r w:rsidR="00F614B5">
        <w:rPr>
          <w:rFonts w:asciiTheme="majorBidi" w:hAnsiTheme="majorBidi" w:cstheme="majorBidi"/>
          <w:sz w:val="24"/>
          <w:szCs w:val="24"/>
          <w:lang w:val="en-GB"/>
        </w:rPr>
        <w:t>carried out in</w:t>
      </w:r>
      <w:r w:rsidRPr="00DC1251">
        <w:rPr>
          <w:rFonts w:asciiTheme="majorBidi" w:hAnsiTheme="majorBidi" w:cstheme="majorBidi"/>
          <w:sz w:val="24"/>
          <w:szCs w:val="24"/>
          <w:lang w:val="en-GB"/>
        </w:rPr>
        <w:t xml:space="preserve"> several steps</w:t>
      </w:r>
      <w:r w:rsidR="00F614B5">
        <w:rPr>
          <w:rFonts w:asciiTheme="majorBidi" w:hAnsiTheme="majorBidi" w:cstheme="majorBidi"/>
          <w:sz w:val="24"/>
          <w:szCs w:val="24"/>
          <w:lang w:val="en-GB"/>
        </w:rPr>
        <w:t>,</w:t>
      </w:r>
      <w:r w:rsidRPr="00DC1251">
        <w:rPr>
          <w:rFonts w:asciiTheme="majorBidi" w:hAnsiTheme="majorBidi" w:cstheme="majorBidi"/>
          <w:sz w:val="24"/>
          <w:szCs w:val="24"/>
          <w:lang w:val="en-GB"/>
        </w:rPr>
        <w:t xml:space="preserve"> </w:t>
      </w:r>
      <w:r w:rsidR="00F614B5">
        <w:rPr>
          <w:rFonts w:asciiTheme="majorBidi" w:hAnsiTheme="majorBidi" w:cstheme="majorBidi"/>
          <w:sz w:val="24"/>
          <w:szCs w:val="24"/>
          <w:lang w:val="en-GB"/>
        </w:rPr>
        <w:t>which were:</w:t>
      </w:r>
      <w:r w:rsidRPr="00DC1251">
        <w:rPr>
          <w:rFonts w:asciiTheme="majorBidi" w:hAnsiTheme="majorBidi" w:cstheme="majorBidi"/>
          <w:sz w:val="24"/>
          <w:szCs w:val="24"/>
          <w:lang w:val="en-GB"/>
        </w:rPr>
        <w:t xml:space="preserve"> (1) arrange test items based on blueprints from the </w:t>
      </w:r>
      <w:r w:rsidR="00F614B5">
        <w:rPr>
          <w:rFonts w:asciiTheme="majorBidi" w:hAnsiTheme="majorBidi" w:cstheme="majorBidi"/>
          <w:sz w:val="24"/>
          <w:szCs w:val="24"/>
          <w:lang w:val="en-GB"/>
        </w:rPr>
        <w:t xml:space="preserve">vocational high school </w:t>
      </w:r>
      <w:r w:rsidRPr="00DC1251">
        <w:rPr>
          <w:rFonts w:asciiTheme="majorBidi" w:hAnsiTheme="majorBidi" w:cstheme="majorBidi"/>
          <w:sz w:val="24"/>
          <w:szCs w:val="24"/>
          <w:lang w:val="en-GB"/>
        </w:rPr>
        <w:t xml:space="preserve">English syllabus; (2) consult </w:t>
      </w:r>
      <w:r w:rsidR="00F614B5">
        <w:rPr>
          <w:rFonts w:asciiTheme="majorBidi" w:hAnsiTheme="majorBidi" w:cstheme="majorBidi"/>
          <w:sz w:val="24"/>
          <w:szCs w:val="24"/>
          <w:lang w:val="en-GB"/>
        </w:rPr>
        <w:t>an</w:t>
      </w:r>
      <w:r w:rsidRPr="00DC1251">
        <w:rPr>
          <w:rFonts w:asciiTheme="majorBidi" w:hAnsiTheme="majorBidi" w:cstheme="majorBidi"/>
          <w:sz w:val="24"/>
          <w:szCs w:val="24"/>
          <w:lang w:val="en-GB"/>
        </w:rPr>
        <w:t xml:space="preserve"> English expert; and (3) analy</w:t>
      </w:r>
      <w:r w:rsidR="00F614B5">
        <w:rPr>
          <w:rFonts w:asciiTheme="majorBidi" w:hAnsiTheme="majorBidi" w:cstheme="majorBidi"/>
          <w:sz w:val="24"/>
          <w:szCs w:val="24"/>
          <w:lang w:val="en-GB"/>
        </w:rPr>
        <w:t>s</w:t>
      </w:r>
      <w:r w:rsidRPr="00DC1251">
        <w:rPr>
          <w:rFonts w:asciiTheme="majorBidi" w:hAnsiTheme="majorBidi" w:cstheme="majorBidi"/>
          <w:sz w:val="24"/>
          <w:szCs w:val="24"/>
          <w:lang w:val="en-GB"/>
        </w:rPr>
        <w:t>e result</w:t>
      </w:r>
      <w:r w:rsidR="00F614B5">
        <w:rPr>
          <w:rFonts w:asciiTheme="majorBidi" w:hAnsiTheme="majorBidi" w:cstheme="majorBidi"/>
          <w:sz w:val="24"/>
          <w:szCs w:val="24"/>
          <w:lang w:val="en-GB"/>
        </w:rPr>
        <w:t>s</w:t>
      </w:r>
      <w:r w:rsidRPr="00DC1251">
        <w:rPr>
          <w:rFonts w:asciiTheme="majorBidi" w:hAnsiTheme="majorBidi" w:cstheme="majorBidi"/>
          <w:sz w:val="24"/>
          <w:szCs w:val="24"/>
          <w:lang w:val="en-GB"/>
        </w:rPr>
        <w:t xml:space="preserve"> using factor analysis to decode the validity of the test items. To </w:t>
      </w:r>
      <w:r w:rsidR="00F614B5">
        <w:rPr>
          <w:rFonts w:asciiTheme="majorBidi" w:hAnsiTheme="majorBidi" w:cstheme="majorBidi"/>
          <w:sz w:val="24"/>
          <w:szCs w:val="24"/>
          <w:lang w:val="en-GB"/>
        </w:rPr>
        <w:t>test</w:t>
      </w:r>
      <w:r w:rsidRPr="00DC1251">
        <w:rPr>
          <w:rFonts w:asciiTheme="majorBidi" w:hAnsiTheme="majorBidi" w:cstheme="majorBidi"/>
          <w:sz w:val="24"/>
          <w:szCs w:val="24"/>
          <w:lang w:val="en-GB"/>
        </w:rPr>
        <w:t xml:space="preserve"> the construct validity, the researcher construct</w:t>
      </w:r>
      <w:r w:rsidR="005978C2">
        <w:rPr>
          <w:rFonts w:asciiTheme="majorBidi" w:hAnsiTheme="majorBidi" w:cstheme="majorBidi"/>
          <w:sz w:val="24"/>
          <w:szCs w:val="24"/>
          <w:lang w:val="en-GB"/>
        </w:rPr>
        <w:t>ed</w:t>
      </w:r>
      <w:r w:rsidRPr="00DC1251">
        <w:rPr>
          <w:rFonts w:asciiTheme="majorBidi" w:hAnsiTheme="majorBidi" w:cstheme="majorBidi"/>
          <w:sz w:val="24"/>
          <w:szCs w:val="24"/>
          <w:lang w:val="en-GB"/>
        </w:rPr>
        <w:t xml:space="preserve"> the instrument according to the English syllabus. Based on the result of the expert</w:t>
      </w:r>
      <w:r w:rsidR="005978C2">
        <w:rPr>
          <w:rFonts w:asciiTheme="majorBidi" w:hAnsiTheme="majorBidi" w:cstheme="majorBidi"/>
          <w:sz w:val="24"/>
          <w:szCs w:val="24"/>
          <w:lang w:val="en-GB"/>
        </w:rPr>
        <w:t>’s analysis</w:t>
      </w:r>
      <w:r w:rsidRPr="00DC1251">
        <w:rPr>
          <w:rFonts w:asciiTheme="majorBidi" w:hAnsiTheme="majorBidi" w:cstheme="majorBidi"/>
          <w:sz w:val="24"/>
          <w:szCs w:val="24"/>
          <w:lang w:val="en-GB"/>
        </w:rPr>
        <w:t xml:space="preserve">, all items </w:t>
      </w:r>
      <w:r w:rsidR="005978C2">
        <w:rPr>
          <w:rFonts w:asciiTheme="majorBidi" w:hAnsiTheme="majorBidi" w:cstheme="majorBidi"/>
          <w:sz w:val="24"/>
          <w:szCs w:val="24"/>
          <w:lang w:val="en-GB"/>
        </w:rPr>
        <w:t>are</w:t>
      </w:r>
      <w:r w:rsidRPr="00DC1251">
        <w:rPr>
          <w:rFonts w:asciiTheme="majorBidi" w:hAnsiTheme="majorBidi" w:cstheme="majorBidi"/>
          <w:sz w:val="24"/>
          <w:szCs w:val="24"/>
          <w:lang w:val="en-GB"/>
        </w:rPr>
        <w:t xml:space="preserve"> considered valid and can be used to collect the data</w:t>
      </w:r>
      <w:r w:rsidR="005978C2">
        <w:rPr>
          <w:rFonts w:asciiTheme="majorBidi" w:hAnsiTheme="majorBidi" w:cstheme="majorBidi"/>
          <w:sz w:val="24"/>
          <w:szCs w:val="24"/>
          <w:lang w:val="en-GB"/>
        </w:rPr>
        <w:t xml:space="preserve">, as </w:t>
      </w:r>
      <w:r w:rsidRPr="00DC1251">
        <w:rPr>
          <w:rFonts w:asciiTheme="majorBidi" w:hAnsiTheme="majorBidi" w:cstheme="majorBidi"/>
          <w:sz w:val="24"/>
          <w:szCs w:val="24"/>
          <w:lang w:val="en-GB"/>
        </w:rPr>
        <w:t xml:space="preserve">they fulfil the criteria of </w:t>
      </w:r>
      <w:r w:rsidR="005978C2">
        <w:rPr>
          <w:rFonts w:asciiTheme="majorBidi" w:hAnsiTheme="majorBidi" w:cstheme="majorBidi"/>
          <w:sz w:val="24"/>
          <w:szCs w:val="24"/>
          <w:lang w:val="en-GB"/>
        </w:rPr>
        <w:t>satisfactory</w:t>
      </w:r>
      <w:r w:rsidR="005978C2" w:rsidRPr="00DC1251">
        <w:rPr>
          <w:rFonts w:asciiTheme="majorBidi" w:hAnsiTheme="majorBidi" w:cstheme="majorBidi"/>
          <w:sz w:val="24"/>
          <w:szCs w:val="24"/>
          <w:lang w:val="en-GB"/>
        </w:rPr>
        <w:t xml:space="preserve"> </w:t>
      </w:r>
      <w:r w:rsidRPr="00DC1251">
        <w:rPr>
          <w:rFonts w:asciiTheme="majorBidi" w:hAnsiTheme="majorBidi" w:cstheme="majorBidi"/>
          <w:sz w:val="24"/>
          <w:szCs w:val="24"/>
          <w:lang w:val="en-GB"/>
        </w:rPr>
        <w:t>items from the three aspects</w:t>
      </w:r>
      <w:r w:rsidR="005978C2">
        <w:rPr>
          <w:rFonts w:asciiTheme="majorBidi" w:hAnsiTheme="majorBidi" w:cstheme="majorBidi"/>
          <w:sz w:val="24"/>
          <w:szCs w:val="24"/>
          <w:lang w:val="en-GB"/>
        </w:rPr>
        <w:t xml:space="preserve"> of</w:t>
      </w:r>
      <w:r w:rsidRPr="00DC1251">
        <w:rPr>
          <w:rFonts w:asciiTheme="majorBidi" w:hAnsiTheme="majorBidi" w:cstheme="majorBidi"/>
          <w:sz w:val="24"/>
          <w:szCs w:val="24"/>
          <w:lang w:val="en-GB"/>
        </w:rPr>
        <w:t xml:space="preserve"> material, </w:t>
      </w:r>
      <w:proofErr w:type="gramStart"/>
      <w:r w:rsidRPr="00DC1251">
        <w:rPr>
          <w:rFonts w:asciiTheme="majorBidi" w:hAnsiTheme="majorBidi" w:cstheme="majorBidi"/>
          <w:sz w:val="24"/>
          <w:szCs w:val="24"/>
          <w:lang w:val="en-GB"/>
        </w:rPr>
        <w:t>construction</w:t>
      </w:r>
      <w:proofErr w:type="gramEnd"/>
      <w:r w:rsidRPr="00DC1251">
        <w:rPr>
          <w:rFonts w:asciiTheme="majorBidi" w:hAnsiTheme="majorBidi" w:cstheme="majorBidi"/>
          <w:sz w:val="24"/>
          <w:szCs w:val="24"/>
          <w:lang w:val="en-GB"/>
        </w:rPr>
        <w:t xml:space="preserve"> and language. The items were tried out </w:t>
      </w:r>
      <w:r w:rsidR="005978C2">
        <w:rPr>
          <w:rFonts w:asciiTheme="majorBidi" w:hAnsiTheme="majorBidi" w:cstheme="majorBidi"/>
          <w:sz w:val="24"/>
          <w:szCs w:val="24"/>
          <w:lang w:val="en-GB"/>
        </w:rPr>
        <w:t>on</w:t>
      </w:r>
      <w:r w:rsidRPr="00DC1251">
        <w:rPr>
          <w:rFonts w:asciiTheme="majorBidi" w:hAnsiTheme="majorBidi" w:cstheme="majorBidi"/>
          <w:sz w:val="24"/>
          <w:szCs w:val="24"/>
          <w:lang w:val="en-GB"/>
        </w:rPr>
        <w:t xml:space="preserve"> 210 students</w:t>
      </w:r>
      <w:r w:rsidR="005978C2">
        <w:rPr>
          <w:rFonts w:asciiTheme="majorBidi" w:hAnsiTheme="majorBidi" w:cstheme="majorBidi"/>
          <w:sz w:val="24"/>
          <w:szCs w:val="24"/>
          <w:lang w:val="en-GB"/>
        </w:rPr>
        <w:t>,</w:t>
      </w:r>
      <w:r w:rsidRPr="00DC1251">
        <w:rPr>
          <w:rFonts w:asciiTheme="majorBidi" w:hAnsiTheme="majorBidi" w:cstheme="majorBidi"/>
          <w:sz w:val="24"/>
          <w:szCs w:val="24"/>
          <w:lang w:val="en-GB"/>
        </w:rPr>
        <w:t xml:space="preserve"> and the result</w:t>
      </w:r>
      <w:r w:rsidR="005978C2">
        <w:rPr>
          <w:rFonts w:asciiTheme="majorBidi" w:hAnsiTheme="majorBidi" w:cstheme="majorBidi"/>
          <w:sz w:val="24"/>
          <w:szCs w:val="24"/>
          <w:lang w:val="en-GB"/>
        </w:rPr>
        <w:t>s</w:t>
      </w:r>
      <w:r w:rsidRPr="00DC1251">
        <w:rPr>
          <w:rFonts w:asciiTheme="majorBidi" w:hAnsiTheme="majorBidi" w:cstheme="majorBidi"/>
          <w:sz w:val="24"/>
          <w:szCs w:val="24"/>
          <w:lang w:val="en-GB"/>
        </w:rPr>
        <w:t xml:space="preserve"> were analy</w:t>
      </w:r>
      <w:r>
        <w:rPr>
          <w:rFonts w:asciiTheme="majorBidi" w:hAnsiTheme="majorBidi" w:cstheme="majorBidi"/>
          <w:sz w:val="24"/>
          <w:szCs w:val="24"/>
          <w:lang w:val="en-GB"/>
        </w:rPr>
        <w:t>s</w:t>
      </w:r>
      <w:r w:rsidRPr="00DC1251">
        <w:rPr>
          <w:rFonts w:asciiTheme="majorBidi" w:hAnsiTheme="majorBidi" w:cstheme="majorBidi"/>
          <w:sz w:val="24"/>
          <w:szCs w:val="24"/>
          <w:lang w:val="en-GB"/>
        </w:rPr>
        <w:t xml:space="preserve">ed by using factor analysis in SPSS. The items </w:t>
      </w:r>
      <w:r w:rsidRPr="00DC1251">
        <w:rPr>
          <w:rFonts w:asciiTheme="majorBidi" w:hAnsiTheme="majorBidi" w:cstheme="majorBidi"/>
          <w:sz w:val="24"/>
          <w:szCs w:val="24"/>
          <w:lang w:val="en-GB"/>
        </w:rPr>
        <w:lastRenderedPageBreak/>
        <w:t xml:space="preserve">were analysed from three </w:t>
      </w:r>
      <w:r w:rsidR="00466C9D">
        <w:rPr>
          <w:rFonts w:asciiTheme="majorBidi" w:hAnsiTheme="majorBidi" w:cstheme="majorBidi"/>
          <w:sz w:val="24"/>
          <w:szCs w:val="24"/>
          <w:lang w:val="en-GB"/>
        </w:rPr>
        <w:t>angles</w:t>
      </w:r>
      <w:r w:rsidRPr="00DC1251">
        <w:rPr>
          <w:rFonts w:asciiTheme="majorBidi" w:hAnsiTheme="majorBidi" w:cstheme="majorBidi"/>
          <w:sz w:val="24"/>
          <w:szCs w:val="24"/>
          <w:lang w:val="en-GB"/>
        </w:rPr>
        <w:t>: item difficulty, item discrimination and distractor function. Item validity refers to how far an item test has a difficulty index, discrimination index, and a good coefficient of correlation</w:t>
      </w:r>
      <w:r w:rsidRPr="00CA7378">
        <w:rPr>
          <w:rFonts w:asciiTheme="majorBidi" w:hAnsiTheme="majorBidi" w:cstheme="majorBidi"/>
          <w:sz w:val="24"/>
          <w:szCs w:val="24"/>
          <w:lang w:val="en-GB"/>
        </w:rPr>
        <w:t>.</w:t>
      </w:r>
    </w:p>
    <w:p w14:paraId="718AD868" w14:textId="29F0FCEF" w:rsidR="006E2B12" w:rsidRDefault="006E2B12" w:rsidP="006E2B12">
      <w:pPr>
        <w:spacing w:after="120"/>
        <w:ind w:firstLine="720"/>
        <w:jc w:val="both"/>
        <w:rPr>
          <w:rFonts w:asciiTheme="majorBidi" w:hAnsiTheme="majorBidi" w:cstheme="majorBidi"/>
          <w:sz w:val="24"/>
          <w:szCs w:val="24"/>
          <w:lang w:val="en-GB"/>
        </w:rPr>
      </w:pPr>
      <w:r w:rsidRPr="00F85DAF">
        <w:rPr>
          <w:rFonts w:asciiTheme="majorBidi" w:hAnsiTheme="majorBidi" w:cstheme="majorBidi"/>
          <w:sz w:val="24"/>
          <w:szCs w:val="24"/>
          <w:lang w:val="en-GB"/>
        </w:rPr>
        <w:t>In addition, reliability can be defined as the extent to which a test produces consistent results when administer</w:t>
      </w:r>
      <w:r w:rsidR="00466C9D">
        <w:rPr>
          <w:rFonts w:asciiTheme="majorBidi" w:hAnsiTheme="majorBidi" w:cstheme="majorBidi"/>
          <w:sz w:val="24"/>
          <w:szCs w:val="24"/>
          <w:lang w:val="en-GB"/>
        </w:rPr>
        <w:t>ed</w:t>
      </w:r>
      <w:r w:rsidRPr="00F85DAF">
        <w:rPr>
          <w:rFonts w:asciiTheme="majorBidi" w:hAnsiTheme="majorBidi" w:cstheme="majorBidi"/>
          <w:sz w:val="24"/>
          <w:szCs w:val="24"/>
          <w:lang w:val="en-GB"/>
        </w:rPr>
        <w:t xml:space="preserve"> under similar conditions. The reliability of the instrument is measured by using factor analysis. The higher </w:t>
      </w:r>
      <w:r w:rsidR="00466C9D">
        <w:rPr>
          <w:rFonts w:asciiTheme="majorBidi" w:hAnsiTheme="majorBidi" w:cstheme="majorBidi"/>
          <w:sz w:val="24"/>
          <w:szCs w:val="24"/>
          <w:lang w:val="en-GB"/>
        </w:rPr>
        <w:t xml:space="preserve">the </w:t>
      </w:r>
      <w:r w:rsidRPr="00F85DAF">
        <w:rPr>
          <w:rFonts w:asciiTheme="majorBidi" w:hAnsiTheme="majorBidi" w:cstheme="majorBidi"/>
          <w:sz w:val="24"/>
          <w:szCs w:val="24"/>
          <w:lang w:val="en-GB"/>
        </w:rPr>
        <w:t xml:space="preserve">result of the coefficient correlation, the more reliable </w:t>
      </w:r>
      <w:r w:rsidR="00466C9D">
        <w:rPr>
          <w:rFonts w:asciiTheme="majorBidi" w:hAnsiTheme="majorBidi" w:cstheme="majorBidi"/>
          <w:sz w:val="24"/>
          <w:szCs w:val="24"/>
          <w:lang w:val="en-GB"/>
        </w:rPr>
        <w:t xml:space="preserve">is </w:t>
      </w:r>
      <w:r w:rsidRPr="00F85DAF">
        <w:rPr>
          <w:rFonts w:asciiTheme="majorBidi" w:hAnsiTheme="majorBidi" w:cstheme="majorBidi"/>
          <w:sz w:val="24"/>
          <w:szCs w:val="24"/>
          <w:lang w:val="en-GB"/>
        </w:rPr>
        <w:t xml:space="preserve">the test. The results of the instruments’ reliability can be seen in the following </w:t>
      </w:r>
      <w:r>
        <w:rPr>
          <w:rFonts w:asciiTheme="majorBidi" w:hAnsiTheme="majorBidi" w:cstheme="majorBidi"/>
          <w:sz w:val="24"/>
          <w:szCs w:val="24"/>
          <w:lang w:val="en-GB"/>
        </w:rPr>
        <w:t>T</w:t>
      </w:r>
      <w:r w:rsidRPr="00F85DAF">
        <w:rPr>
          <w:rFonts w:asciiTheme="majorBidi" w:hAnsiTheme="majorBidi" w:cstheme="majorBidi"/>
          <w:sz w:val="24"/>
          <w:szCs w:val="24"/>
          <w:lang w:val="en-GB"/>
        </w:rPr>
        <w:t>able 1:</w:t>
      </w:r>
    </w:p>
    <w:p w14:paraId="769D13AD" w14:textId="6697B92D" w:rsidR="006E2B12" w:rsidRPr="00F85DAF" w:rsidRDefault="006E2B12" w:rsidP="006E2B12">
      <w:pPr>
        <w:spacing w:after="120"/>
        <w:jc w:val="center"/>
        <w:rPr>
          <w:rFonts w:ascii="Times New Roman" w:hAnsi="Times New Roman" w:cs="Times New Roman"/>
          <w:sz w:val="24"/>
          <w:szCs w:val="24"/>
        </w:rPr>
      </w:pPr>
      <w:r w:rsidRPr="00F85DAF">
        <w:rPr>
          <w:rFonts w:ascii="Times New Roman" w:hAnsi="Times New Roman" w:cs="Times New Roman"/>
          <w:b/>
          <w:bCs/>
          <w:sz w:val="24"/>
          <w:szCs w:val="24"/>
        </w:rPr>
        <w:t>Table 1.</w:t>
      </w:r>
      <w:r w:rsidRPr="00F85DAF">
        <w:rPr>
          <w:rFonts w:ascii="Times New Roman" w:hAnsi="Times New Roman" w:cs="Times New Roman"/>
          <w:sz w:val="24"/>
          <w:szCs w:val="24"/>
        </w:rPr>
        <w:t xml:space="preserve"> </w:t>
      </w:r>
      <w:r w:rsidR="00466C9D">
        <w:rPr>
          <w:rFonts w:ascii="Times New Roman" w:hAnsi="Times New Roman" w:cs="Times New Roman"/>
          <w:i/>
          <w:iCs/>
          <w:sz w:val="24"/>
          <w:szCs w:val="24"/>
        </w:rPr>
        <w:t>Reliability</w:t>
      </w:r>
      <w:r w:rsidR="00466C9D" w:rsidRPr="00F85DAF">
        <w:rPr>
          <w:rFonts w:ascii="Times New Roman" w:hAnsi="Times New Roman" w:cs="Times New Roman"/>
          <w:i/>
          <w:iCs/>
          <w:sz w:val="24"/>
          <w:szCs w:val="24"/>
        </w:rPr>
        <w:t xml:space="preserve"> </w:t>
      </w:r>
      <w:r w:rsidRPr="00F85DAF">
        <w:rPr>
          <w:rFonts w:ascii="Times New Roman" w:hAnsi="Times New Roman" w:cs="Times New Roman"/>
          <w:i/>
          <w:iCs/>
          <w:sz w:val="24"/>
          <w:szCs w:val="24"/>
        </w:rPr>
        <w:t xml:space="preserve">results </w:t>
      </w:r>
      <w:r w:rsidR="00466C9D">
        <w:rPr>
          <w:rFonts w:ascii="Times New Roman" w:hAnsi="Times New Roman" w:cs="Times New Roman"/>
          <w:i/>
          <w:iCs/>
          <w:sz w:val="24"/>
          <w:szCs w:val="24"/>
        </w:rPr>
        <w:t>for the</w:t>
      </w:r>
      <w:r w:rsidRPr="00F85DAF">
        <w:rPr>
          <w:rFonts w:ascii="Times New Roman" w:hAnsi="Times New Roman" w:cs="Times New Roman"/>
          <w:i/>
          <w:iCs/>
          <w:sz w:val="24"/>
          <w:szCs w:val="24"/>
        </w:rPr>
        <w:t xml:space="preserve"> instruments</w:t>
      </w:r>
    </w:p>
    <w:tbl>
      <w:tblPr>
        <w:tblStyle w:val="GridTable4-Accent1"/>
        <w:tblW w:w="0" w:type="auto"/>
        <w:jc w:val="center"/>
        <w:tblLook w:val="04A0" w:firstRow="1" w:lastRow="0" w:firstColumn="1" w:lastColumn="0" w:noHBand="0" w:noVBand="1"/>
      </w:tblPr>
      <w:tblGrid>
        <w:gridCol w:w="694"/>
        <w:gridCol w:w="4608"/>
        <w:gridCol w:w="1375"/>
        <w:gridCol w:w="1251"/>
      </w:tblGrid>
      <w:tr w:rsidR="006E2B12" w:rsidRPr="00F85DAF" w14:paraId="0C0A4613" w14:textId="77777777" w:rsidTr="005371E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tcPr>
          <w:p w14:paraId="0308C478" w14:textId="77777777" w:rsidR="006E2B12" w:rsidRPr="00F85DAF" w:rsidRDefault="006E2B12" w:rsidP="005371E4">
            <w:pPr>
              <w:jc w:val="center"/>
              <w:rPr>
                <w:rFonts w:ascii="Times New Roman" w:hAnsi="Times New Roman" w:cs="Times New Roman"/>
                <w:sz w:val="20"/>
                <w:szCs w:val="20"/>
              </w:rPr>
            </w:pPr>
            <w:r w:rsidRPr="00F85DAF">
              <w:rPr>
                <w:rFonts w:ascii="Times New Roman" w:hAnsi="Times New Roman" w:cs="Times New Roman"/>
                <w:sz w:val="20"/>
                <w:szCs w:val="20"/>
              </w:rPr>
              <w:t>No</w:t>
            </w:r>
          </w:p>
        </w:tc>
        <w:tc>
          <w:tcPr>
            <w:tcW w:w="4819" w:type="dxa"/>
          </w:tcPr>
          <w:p w14:paraId="0265E360" w14:textId="77777777" w:rsidR="006E2B12" w:rsidRPr="00F85DAF" w:rsidRDefault="006E2B12" w:rsidP="005371E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Variables</w:t>
            </w:r>
          </w:p>
        </w:tc>
        <w:tc>
          <w:tcPr>
            <w:tcW w:w="1418" w:type="dxa"/>
          </w:tcPr>
          <w:p w14:paraId="19D07AB3" w14:textId="77777777" w:rsidR="006E2B12" w:rsidRPr="00F85DAF" w:rsidRDefault="006E2B12" w:rsidP="005371E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Alpha scores</w:t>
            </w:r>
          </w:p>
        </w:tc>
        <w:tc>
          <w:tcPr>
            <w:tcW w:w="1276" w:type="dxa"/>
          </w:tcPr>
          <w:p w14:paraId="6DFFDE91" w14:textId="77777777" w:rsidR="006E2B12" w:rsidRPr="00F85DAF" w:rsidRDefault="006E2B12" w:rsidP="005371E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Result</w:t>
            </w:r>
          </w:p>
        </w:tc>
      </w:tr>
      <w:tr w:rsidR="006E2B12" w:rsidRPr="00F85DAF" w14:paraId="7C756899" w14:textId="77777777" w:rsidTr="005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tcPr>
          <w:p w14:paraId="012F0FD0" w14:textId="77777777" w:rsidR="006E2B12" w:rsidRPr="00F85DAF" w:rsidRDefault="006E2B12" w:rsidP="005371E4">
            <w:pPr>
              <w:jc w:val="center"/>
              <w:rPr>
                <w:rFonts w:ascii="Times New Roman" w:hAnsi="Times New Roman" w:cs="Times New Roman"/>
                <w:b w:val="0"/>
                <w:bCs w:val="0"/>
                <w:sz w:val="20"/>
                <w:szCs w:val="20"/>
              </w:rPr>
            </w:pPr>
            <w:r w:rsidRPr="00F85DAF">
              <w:rPr>
                <w:rFonts w:ascii="Times New Roman" w:hAnsi="Times New Roman" w:cs="Times New Roman"/>
                <w:b w:val="0"/>
                <w:bCs w:val="0"/>
                <w:sz w:val="20"/>
                <w:szCs w:val="20"/>
              </w:rPr>
              <w:t>1</w:t>
            </w:r>
          </w:p>
        </w:tc>
        <w:tc>
          <w:tcPr>
            <w:tcW w:w="4819" w:type="dxa"/>
          </w:tcPr>
          <w:p w14:paraId="057E47ED" w14:textId="65A7E217" w:rsidR="006E2B12" w:rsidRPr="00F85DAF" w:rsidRDefault="00466C9D"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w:t>
            </w:r>
            <w:r w:rsidR="006E2B12" w:rsidRPr="00F85DAF">
              <w:rPr>
                <w:rFonts w:ascii="Times New Roman" w:hAnsi="Times New Roman" w:cs="Times New Roman"/>
                <w:sz w:val="20"/>
                <w:szCs w:val="20"/>
              </w:rPr>
              <w:t xml:space="preserve">oal of </w:t>
            </w:r>
            <w:r>
              <w:rPr>
                <w:rFonts w:ascii="Times New Roman" w:hAnsi="Times New Roman" w:cs="Times New Roman"/>
                <w:sz w:val="20"/>
                <w:szCs w:val="20"/>
              </w:rPr>
              <w:t xml:space="preserve">the </w:t>
            </w:r>
            <w:r w:rsidR="006E2B12" w:rsidRPr="00F85DAF">
              <w:rPr>
                <w:rFonts w:ascii="Times New Roman" w:hAnsi="Times New Roman" w:cs="Times New Roman"/>
                <w:sz w:val="20"/>
                <w:szCs w:val="20"/>
              </w:rPr>
              <w:t xml:space="preserve">English </w:t>
            </w:r>
            <w:proofErr w:type="spellStart"/>
            <w:r w:rsidR="006E2B12" w:rsidRPr="00F85DAF">
              <w:rPr>
                <w:rFonts w:ascii="Times New Roman" w:hAnsi="Times New Roman" w:cs="Times New Roman"/>
                <w:sz w:val="20"/>
                <w:szCs w:val="20"/>
              </w:rPr>
              <w:t>program</w:t>
            </w:r>
            <w:r>
              <w:rPr>
                <w:rFonts w:ascii="Times New Roman" w:hAnsi="Times New Roman" w:cs="Times New Roman"/>
                <w:sz w:val="20"/>
                <w:szCs w:val="20"/>
              </w:rPr>
              <w:t>me</w:t>
            </w:r>
            <w:proofErr w:type="spellEnd"/>
          </w:p>
        </w:tc>
        <w:tc>
          <w:tcPr>
            <w:tcW w:w="1418" w:type="dxa"/>
          </w:tcPr>
          <w:p w14:paraId="589A0CC3"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0.918</w:t>
            </w:r>
          </w:p>
        </w:tc>
        <w:tc>
          <w:tcPr>
            <w:tcW w:w="1276" w:type="dxa"/>
          </w:tcPr>
          <w:p w14:paraId="28E88CFC"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Reliable</w:t>
            </w:r>
          </w:p>
        </w:tc>
      </w:tr>
      <w:tr w:rsidR="006E2B12" w:rsidRPr="00F85DAF" w14:paraId="2CAA1F05" w14:textId="77777777" w:rsidTr="005371E4">
        <w:trPr>
          <w:jc w:val="center"/>
        </w:trPr>
        <w:tc>
          <w:tcPr>
            <w:cnfStyle w:val="001000000000" w:firstRow="0" w:lastRow="0" w:firstColumn="1" w:lastColumn="0" w:oddVBand="0" w:evenVBand="0" w:oddHBand="0" w:evenHBand="0" w:firstRowFirstColumn="0" w:firstRowLastColumn="0" w:lastRowFirstColumn="0" w:lastRowLastColumn="0"/>
            <w:tcW w:w="709" w:type="dxa"/>
          </w:tcPr>
          <w:p w14:paraId="3F3AB99B" w14:textId="77777777" w:rsidR="006E2B12" w:rsidRPr="00F85DAF" w:rsidRDefault="006E2B12" w:rsidP="005371E4">
            <w:pPr>
              <w:jc w:val="center"/>
              <w:rPr>
                <w:rFonts w:ascii="Times New Roman" w:hAnsi="Times New Roman" w:cs="Times New Roman"/>
                <w:b w:val="0"/>
                <w:bCs w:val="0"/>
                <w:sz w:val="20"/>
                <w:szCs w:val="20"/>
              </w:rPr>
            </w:pPr>
            <w:r w:rsidRPr="00F85DAF">
              <w:rPr>
                <w:rFonts w:ascii="Times New Roman" w:hAnsi="Times New Roman" w:cs="Times New Roman"/>
                <w:b w:val="0"/>
                <w:bCs w:val="0"/>
                <w:sz w:val="20"/>
                <w:szCs w:val="20"/>
              </w:rPr>
              <w:t>2</w:t>
            </w:r>
          </w:p>
        </w:tc>
        <w:tc>
          <w:tcPr>
            <w:tcW w:w="4819" w:type="dxa"/>
          </w:tcPr>
          <w:p w14:paraId="4AEF4B3F" w14:textId="3E9E7F0F"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Teachers’ activities</w:t>
            </w:r>
          </w:p>
        </w:tc>
        <w:tc>
          <w:tcPr>
            <w:tcW w:w="1418" w:type="dxa"/>
          </w:tcPr>
          <w:p w14:paraId="592684DB" w14:textId="77777777"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0.767</w:t>
            </w:r>
          </w:p>
        </w:tc>
        <w:tc>
          <w:tcPr>
            <w:tcW w:w="1276" w:type="dxa"/>
          </w:tcPr>
          <w:p w14:paraId="35C39EA6" w14:textId="77777777"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Reliable</w:t>
            </w:r>
          </w:p>
        </w:tc>
      </w:tr>
      <w:tr w:rsidR="006E2B12" w:rsidRPr="00F85DAF" w14:paraId="269EF7AA" w14:textId="77777777" w:rsidTr="005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tcPr>
          <w:p w14:paraId="1574DF0E" w14:textId="77777777" w:rsidR="006E2B12" w:rsidRPr="00F85DAF" w:rsidRDefault="006E2B12" w:rsidP="005371E4">
            <w:pPr>
              <w:jc w:val="center"/>
              <w:rPr>
                <w:rFonts w:ascii="Times New Roman" w:hAnsi="Times New Roman" w:cs="Times New Roman"/>
                <w:b w:val="0"/>
                <w:bCs w:val="0"/>
                <w:sz w:val="20"/>
                <w:szCs w:val="20"/>
              </w:rPr>
            </w:pPr>
            <w:r w:rsidRPr="00F85DAF">
              <w:rPr>
                <w:rFonts w:ascii="Times New Roman" w:hAnsi="Times New Roman" w:cs="Times New Roman"/>
                <w:b w:val="0"/>
                <w:bCs w:val="0"/>
                <w:sz w:val="20"/>
                <w:szCs w:val="20"/>
              </w:rPr>
              <w:t>3</w:t>
            </w:r>
          </w:p>
        </w:tc>
        <w:tc>
          <w:tcPr>
            <w:tcW w:w="4819" w:type="dxa"/>
          </w:tcPr>
          <w:p w14:paraId="3F9DE691" w14:textId="617D261C" w:rsidR="006E2B12" w:rsidRPr="00F85DAF" w:rsidRDefault="00466C9D"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w:t>
            </w:r>
            <w:r w:rsidR="006E2B12" w:rsidRPr="00F85DAF">
              <w:rPr>
                <w:rFonts w:ascii="Times New Roman" w:hAnsi="Times New Roman" w:cs="Times New Roman"/>
                <w:sz w:val="20"/>
                <w:szCs w:val="20"/>
              </w:rPr>
              <w:t>vailability of school’s facilities</w:t>
            </w:r>
          </w:p>
        </w:tc>
        <w:tc>
          <w:tcPr>
            <w:tcW w:w="1418" w:type="dxa"/>
          </w:tcPr>
          <w:p w14:paraId="27A31148"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0.656</w:t>
            </w:r>
          </w:p>
        </w:tc>
        <w:tc>
          <w:tcPr>
            <w:tcW w:w="1276" w:type="dxa"/>
          </w:tcPr>
          <w:p w14:paraId="35DAD15F"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Reliable</w:t>
            </w:r>
          </w:p>
        </w:tc>
      </w:tr>
      <w:tr w:rsidR="006E2B12" w:rsidRPr="00F85DAF" w14:paraId="67E361EB" w14:textId="77777777" w:rsidTr="005371E4">
        <w:trPr>
          <w:jc w:val="center"/>
        </w:trPr>
        <w:tc>
          <w:tcPr>
            <w:cnfStyle w:val="001000000000" w:firstRow="0" w:lastRow="0" w:firstColumn="1" w:lastColumn="0" w:oddVBand="0" w:evenVBand="0" w:oddHBand="0" w:evenHBand="0" w:firstRowFirstColumn="0" w:firstRowLastColumn="0" w:lastRowFirstColumn="0" w:lastRowLastColumn="0"/>
            <w:tcW w:w="709" w:type="dxa"/>
          </w:tcPr>
          <w:p w14:paraId="3B8FF98B" w14:textId="77777777" w:rsidR="006E2B12" w:rsidRPr="00F85DAF" w:rsidRDefault="006E2B12" w:rsidP="005371E4">
            <w:pPr>
              <w:jc w:val="center"/>
              <w:rPr>
                <w:rFonts w:ascii="Times New Roman" w:hAnsi="Times New Roman" w:cs="Times New Roman"/>
                <w:b w:val="0"/>
                <w:bCs w:val="0"/>
                <w:sz w:val="20"/>
                <w:szCs w:val="20"/>
              </w:rPr>
            </w:pPr>
            <w:r w:rsidRPr="00F85DAF">
              <w:rPr>
                <w:rFonts w:ascii="Times New Roman" w:hAnsi="Times New Roman" w:cs="Times New Roman"/>
                <w:b w:val="0"/>
                <w:bCs w:val="0"/>
                <w:sz w:val="20"/>
                <w:szCs w:val="20"/>
              </w:rPr>
              <w:t>4</w:t>
            </w:r>
          </w:p>
        </w:tc>
        <w:tc>
          <w:tcPr>
            <w:tcW w:w="4819" w:type="dxa"/>
          </w:tcPr>
          <w:p w14:paraId="1D651999" w14:textId="77777777"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Students’ activities</w:t>
            </w:r>
          </w:p>
        </w:tc>
        <w:tc>
          <w:tcPr>
            <w:tcW w:w="1418" w:type="dxa"/>
          </w:tcPr>
          <w:p w14:paraId="4A93BCBA" w14:textId="77777777"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0.688</w:t>
            </w:r>
          </w:p>
        </w:tc>
        <w:tc>
          <w:tcPr>
            <w:tcW w:w="1276" w:type="dxa"/>
          </w:tcPr>
          <w:p w14:paraId="20BC039D" w14:textId="77777777" w:rsidR="006E2B12" w:rsidRPr="00F85DAF" w:rsidRDefault="006E2B12" w:rsidP="005371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Reliable</w:t>
            </w:r>
          </w:p>
        </w:tc>
      </w:tr>
      <w:tr w:rsidR="006E2B12" w:rsidRPr="00F85DAF" w14:paraId="1432BBAB" w14:textId="77777777" w:rsidTr="005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tcPr>
          <w:p w14:paraId="193063F1" w14:textId="77777777" w:rsidR="006E2B12" w:rsidRPr="00F85DAF" w:rsidRDefault="006E2B12" w:rsidP="005371E4">
            <w:pPr>
              <w:jc w:val="center"/>
              <w:rPr>
                <w:rFonts w:ascii="Times New Roman" w:hAnsi="Times New Roman" w:cs="Times New Roman"/>
                <w:b w:val="0"/>
                <w:bCs w:val="0"/>
                <w:sz w:val="20"/>
                <w:szCs w:val="20"/>
              </w:rPr>
            </w:pPr>
            <w:r w:rsidRPr="00F85DAF">
              <w:rPr>
                <w:rFonts w:ascii="Times New Roman" w:hAnsi="Times New Roman" w:cs="Times New Roman"/>
                <w:b w:val="0"/>
                <w:bCs w:val="0"/>
                <w:sz w:val="20"/>
                <w:szCs w:val="20"/>
              </w:rPr>
              <w:t>5</w:t>
            </w:r>
          </w:p>
        </w:tc>
        <w:tc>
          <w:tcPr>
            <w:tcW w:w="4819" w:type="dxa"/>
          </w:tcPr>
          <w:p w14:paraId="7076D9C8" w14:textId="718AD030"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 xml:space="preserve">The implementation of </w:t>
            </w:r>
            <w:r w:rsidR="00466C9D">
              <w:rPr>
                <w:rFonts w:ascii="Times New Roman" w:hAnsi="Times New Roman" w:cs="Times New Roman"/>
                <w:sz w:val="20"/>
                <w:szCs w:val="20"/>
              </w:rPr>
              <w:t xml:space="preserve">the </w:t>
            </w:r>
            <w:r w:rsidRPr="00F85DAF">
              <w:rPr>
                <w:rFonts w:ascii="Times New Roman" w:hAnsi="Times New Roman" w:cs="Times New Roman"/>
                <w:sz w:val="20"/>
                <w:szCs w:val="20"/>
              </w:rPr>
              <w:t xml:space="preserve">English </w:t>
            </w:r>
            <w:proofErr w:type="spellStart"/>
            <w:r w:rsidRPr="00F85DAF">
              <w:rPr>
                <w:rFonts w:ascii="Times New Roman" w:hAnsi="Times New Roman" w:cs="Times New Roman"/>
                <w:sz w:val="20"/>
                <w:szCs w:val="20"/>
              </w:rPr>
              <w:t>program</w:t>
            </w:r>
            <w:r w:rsidR="00466C9D">
              <w:rPr>
                <w:rFonts w:ascii="Times New Roman" w:hAnsi="Times New Roman" w:cs="Times New Roman"/>
                <w:sz w:val="20"/>
                <w:szCs w:val="20"/>
              </w:rPr>
              <w:t>me</w:t>
            </w:r>
            <w:proofErr w:type="spellEnd"/>
          </w:p>
        </w:tc>
        <w:tc>
          <w:tcPr>
            <w:tcW w:w="1418" w:type="dxa"/>
          </w:tcPr>
          <w:p w14:paraId="1A8DC791"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0.692</w:t>
            </w:r>
          </w:p>
        </w:tc>
        <w:tc>
          <w:tcPr>
            <w:tcW w:w="1276" w:type="dxa"/>
          </w:tcPr>
          <w:p w14:paraId="4C2DCD88" w14:textId="77777777" w:rsidR="006E2B12" w:rsidRPr="00F85DAF" w:rsidRDefault="006E2B12" w:rsidP="005371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85DAF">
              <w:rPr>
                <w:rFonts w:ascii="Times New Roman" w:hAnsi="Times New Roman" w:cs="Times New Roman"/>
                <w:sz w:val="20"/>
                <w:szCs w:val="20"/>
              </w:rPr>
              <w:t>Reliable</w:t>
            </w:r>
          </w:p>
        </w:tc>
      </w:tr>
    </w:tbl>
    <w:p w14:paraId="795639C1" w14:textId="77777777" w:rsidR="006E2B12" w:rsidRDefault="006E2B12" w:rsidP="006E2B12">
      <w:pPr>
        <w:spacing w:after="0"/>
        <w:jc w:val="both"/>
        <w:rPr>
          <w:rFonts w:asciiTheme="majorBidi" w:hAnsiTheme="majorBidi" w:cstheme="majorBidi"/>
          <w:sz w:val="24"/>
          <w:szCs w:val="24"/>
          <w:lang w:val="en-GB"/>
        </w:rPr>
      </w:pPr>
    </w:p>
    <w:p w14:paraId="7BF28883" w14:textId="6C80BD9F" w:rsidR="006E2B12" w:rsidRDefault="006E2B12" w:rsidP="006E2B12">
      <w:pPr>
        <w:spacing w:after="120"/>
        <w:ind w:firstLine="720"/>
        <w:jc w:val="both"/>
        <w:rPr>
          <w:rFonts w:asciiTheme="majorBidi" w:hAnsiTheme="majorBidi" w:cstheme="majorBidi"/>
          <w:sz w:val="24"/>
          <w:szCs w:val="24"/>
          <w:lang w:val="en-GB"/>
        </w:rPr>
      </w:pPr>
      <w:r w:rsidRPr="00F85DAF">
        <w:rPr>
          <w:rFonts w:asciiTheme="majorBidi" w:hAnsiTheme="majorBidi" w:cstheme="majorBidi"/>
          <w:sz w:val="24"/>
          <w:szCs w:val="24"/>
          <w:lang w:val="en-GB"/>
        </w:rPr>
        <w:t xml:space="preserve">Each variable has </w:t>
      </w:r>
      <w:r w:rsidR="00641949">
        <w:rPr>
          <w:rFonts w:asciiTheme="majorBidi" w:hAnsiTheme="majorBidi" w:cstheme="majorBidi"/>
          <w:sz w:val="24"/>
          <w:szCs w:val="24"/>
          <w:lang w:val="en-GB"/>
        </w:rPr>
        <w:t xml:space="preserve">an </w:t>
      </w:r>
      <w:r w:rsidRPr="00F85DAF">
        <w:rPr>
          <w:rFonts w:asciiTheme="majorBidi" w:hAnsiTheme="majorBidi" w:cstheme="majorBidi"/>
          <w:sz w:val="24"/>
          <w:szCs w:val="24"/>
          <w:lang w:val="en-GB"/>
        </w:rPr>
        <w:t xml:space="preserve">Alpha Cronbach scores </w:t>
      </w:r>
      <w:r w:rsidR="00641949">
        <w:rPr>
          <w:rFonts w:asciiTheme="majorBidi" w:hAnsiTheme="majorBidi" w:cstheme="majorBidi"/>
          <w:sz w:val="24"/>
          <w:szCs w:val="24"/>
          <w:lang w:val="en-GB"/>
        </w:rPr>
        <w:t xml:space="preserve">of </w:t>
      </w:r>
      <w:r w:rsidRPr="00F85DAF">
        <w:rPr>
          <w:rFonts w:asciiTheme="majorBidi" w:hAnsiTheme="majorBidi" w:cstheme="majorBidi"/>
          <w:sz w:val="24"/>
          <w:szCs w:val="24"/>
          <w:lang w:val="en-GB"/>
        </w:rPr>
        <w:t xml:space="preserve">&gt; 0.6, </w:t>
      </w:r>
      <w:r w:rsidR="00641949">
        <w:rPr>
          <w:rFonts w:asciiTheme="majorBidi" w:hAnsiTheme="majorBidi" w:cstheme="majorBidi"/>
          <w:sz w:val="24"/>
          <w:szCs w:val="24"/>
          <w:lang w:val="en-GB"/>
        </w:rPr>
        <w:t xml:space="preserve">which indicates </w:t>
      </w:r>
      <w:r w:rsidRPr="00F85DAF">
        <w:rPr>
          <w:rFonts w:asciiTheme="majorBidi" w:hAnsiTheme="majorBidi" w:cstheme="majorBidi"/>
          <w:sz w:val="24"/>
          <w:szCs w:val="24"/>
          <w:lang w:val="en-GB"/>
        </w:rPr>
        <w:t xml:space="preserve">that the score </w:t>
      </w:r>
      <w:r w:rsidR="00641949">
        <w:rPr>
          <w:rFonts w:asciiTheme="majorBidi" w:hAnsiTheme="majorBidi" w:cstheme="majorBidi"/>
          <w:sz w:val="24"/>
          <w:szCs w:val="24"/>
          <w:lang w:val="en-GB"/>
        </w:rPr>
        <w:t>for</w:t>
      </w:r>
      <w:r w:rsidR="00641949" w:rsidRPr="00F85DAF">
        <w:rPr>
          <w:rFonts w:asciiTheme="majorBidi" w:hAnsiTheme="majorBidi" w:cstheme="majorBidi"/>
          <w:sz w:val="24"/>
          <w:szCs w:val="24"/>
          <w:lang w:val="en-GB"/>
        </w:rPr>
        <w:t xml:space="preserve"> </w:t>
      </w:r>
      <w:r w:rsidRPr="00F85DAF">
        <w:rPr>
          <w:rFonts w:asciiTheme="majorBidi" w:hAnsiTheme="majorBidi" w:cstheme="majorBidi"/>
          <w:sz w:val="24"/>
          <w:szCs w:val="24"/>
          <w:lang w:val="en-GB"/>
        </w:rPr>
        <w:t>each variable is reliable</w:t>
      </w:r>
      <w:r w:rsidR="00641949">
        <w:rPr>
          <w:rFonts w:asciiTheme="majorBidi" w:hAnsiTheme="majorBidi" w:cstheme="majorBidi"/>
          <w:sz w:val="24"/>
          <w:szCs w:val="24"/>
          <w:lang w:val="en-GB"/>
        </w:rPr>
        <w:t xml:space="preserve"> </w:t>
      </w:r>
      <w:r w:rsidRPr="00F85DAF">
        <w:rPr>
          <w:rFonts w:asciiTheme="majorBidi" w:hAnsiTheme="majorBidi" w:cstheme="majorBidi"/>
          <w:sz w:val="24"/>
          <w:szCs w:val="24"/>
          <w:lang w:val="en-GB"/>
        </w:rPr>
        <w:t>(Bland, 1997)</w:t>
      </w:r>
      <w:r>
        <w:rPr>
          <w:rFonts w:asciiTheme="majorBidi" w:hAnsiTheme="majorBidi" w:cstheme="majorBidi"/>
          <w:sz w:val="24"/>
          <w:szCs w:val="24"/>
          <w:lang w:val="en-GB"/>
        </w:rPr>
        <w:t xml:space="preserve">. </w:t>
      </w:r>
    </w:p>
    <w:p w14:paraId="226BFCE8" w14:textId="2C48BB16" w:rsidR="006E2B12" w:rsidRDefault="00641949" w:rsidP="006E2B12">
      <w:pPr>
        <w:spacing w:after="120"/>
        <w:ind w:firstLine="720"/>
        <w:jc w:val="both"/>
        <w:rPr>
          <w:rFonts w:asciiTheme="majorBidi" w:hAnsiTheme="majorBidi" w:cstheme="majorBidi"/>
          <w:sz w:val="24"/>
          <w:szCs w:val="24"/>
          <w:lang w:val="en-GB"/>
        </w:rPr>
      </w:pPr>
      <w:r>
        <w:rPr>
          <w:rFonts w:asciiTheme="majorBidi" w:hAnsiTheme="majorBidi" w:cstheme="majorBidi"/>
          <w:sz w:val="24"/>
          <w:szCs w:val="24"/>
          <w:lang w:val="en-GB"/>
        </w:rPr>
        <w:t>R</w:t>
      </w:r>
      <w:r w:rsidR="006E2B12" w:rsidRPr="00F85DAF">
        <w:rPr>
          <w:rFonts w:asciiTheme="majorBidi" w:hAnsiTheme="majorBidi" w:cstheme="majorBidi"/>
          <w:sz w:val="24"/>
          <w:szCs w:val="24"/>
          <w:lang w:val="en-GB"/>
        </w:rPr>
        <w:t xml:space="preserve">esults of multiple regression analysis for the teachers’ activities (X1), school’s facilities (X2), students’ activities (X3) and implementation of </w:t>
      </w:r>
      <w:r>
        <w:rPr>
          <w:rFonts w:asciiTheme="majorBidi" w:hAnsiTheme="majorBidi" w:cstheme="majorBidi"/>
          <w:sz w:val="24"/>
          <w:szCs w:val="24"/>
          <w:lang w:val="en-GB"/>
        </w:rPr>
        <w:t xml:space="preserve">the </w:t>
      </w:r>
      <w:r w:rsidR="006E2B12" w:rsidRPr="00F85DAF">
        <w:rPr>
          <w:rFonts w:asciiTheme="majorBidi" w:hAnsiTheme="majorBidi" w:cstheme="majorBidi"/>
          <w:sz w:val="24"/>
          <w:szCs w:val="24"/>
          <w:lang w:val="en-GB"/>
        </w:rPr>
        <w:t>English program</w:t>
      </w:r>
      <w:r>
        <w:rPr>
          <w:rFonts w:asciiTheme="majorBidi" w:hAnsiTheme="majorBidi" w:cstheme="majorBidi"/>
          <w:sz w:val="24"/>
          <w:szCs w:val="24"/>
          <w:lang w:val="en-GB"/>
        </w:rPr>
        <w:t>me</w:t>
      </w:r>
      <w:r w:rsidR="006E2B12" w:rsidRPr="00F85DAF">
        <w:rPr>
          <w:rFonts w:asciiTheme="majorBidi" w:hAnsiTheme="majorBidi" w:cstheme="majorBidi"/>
          <w:sz w:val="24"/>
          <w:szCs w:val="24"/>
          <w:lang w:val="en-GB"/>
        </w:rPr>
        <w:t xml:space="preserve"> (X4) are presented below:</w:t>
      </w:r>
    </w:p>
    <w:p w14:paraId="23D218BD" w14:textId="7D3DFF53" w:rsidR="006E2B12" w:rsidRPr="00F85DAF" w:rsidRDefault="006E2B12" w:rsidP="006E2B12">
      <w:pPr>
        <w:autoSpaceDE w:val="0"/>
        <w:autoSpaceDN w:val="0"/>
        <w:adjustRightInd w:val="0"/>
        <w:spacing w:after="240"/>
        <w:ind w:left="357"/>
        <w:jc w:val="center"/>
        <w:rPr>
          <w:rFonts w:ascii="Times New Roman" w:hAnsi="Times New Roman" w:cs="Times New Roman"/>
          <w:sz w:val="24"/>
          <w:szCs w:val="24"/>
        </w:rPr>
      </w:pPr>
      <w:r w:rsidRPr="00F85DAF">
        <w:rPr>
          <w:rFonts w:ascii="Times New Roman" w:hAnsi="Times New Roman" w:cs="Times New Roman"/>
          <w:b/>
          <w:bCs/>
          <w:sz w:val="24"/>
          <w:szCs w:val="24"/>
        </w:rPr>
        <w:t>Table 2.</w:t>
      </w:r>
      <w:r w:rsidRPr="00F85DAF">
        <w:rPr>
          <w:rFonts w:ascii="Times New Roman" w:hAnsi="Times New Roman" w:cs="Times New Roman"/>
          <w:sz w:val="24"/>
          <w:szCs w:val="24"/>
        </w:rPr>
        <w:t xml:space="preserve"> </w:t>
      </w:r>
      <w:r w:rsidR="00641949" w:rsidRPr="00F85DAF">
        <w:rPr>
          <w:rFonts w:ascii="Times New Roman" w:hAnsi="Times New Roman" w:cs="Times New Roman"/>
          <w:i/>
          <w:iCs/>
          <w:sz w:val="24"/>
          <w:szCs w:val="24"/>
        </w:rPr>
        <w:t xml:space="preserve">Results </w:t>
      </w:r>
      <w:r w:rsidRPr="00F85DAF">
        <w:rPr>
          <w:rFonts w:ascii="Times New Roman" w:hAnsi="Times New Roman" w:cs="Times New Roman"/>
          <w:i/>
          <w:iCs/>
          <w:sz w:val="24"/>
          <w:szCs w:val="24"/>
        </w:rPr>
        <w:t>of multiple regression analysis</w:t>
      </w:r>
      <w:r w:rsidRPr="00F85DAF">
        <w:rPr>
          <w:rFonts w:ascii="Times New Roman" w:hAnsi="Times New Roman" w:cs="Times New Roman"/>
          <w:sz w:val="24"/>
          <w:szCs w:val="24"/>
        </w:rPr>
        <w:t xml:space="preserve"> </w:t>
      </w:r>
      <w:r>
        <w:rPr>
          <w:rFonts w:ascii="Times New Roman" w:hAnsi="Times New Roman" w:cs="Times New Roman"/>
          <w:i/>
          <w:iCs/>
          <w:sz w:val="24"/>
          <w:szCs w:val="24"/>
        </w:rPr>
        <w:t>(</w:t>
      </w:r>
      <w:r w:rsidRPr="00F85DAF">
        <w:rPr>
          <w:rFonts w:ascii="Times New Roman" w:hAnsi="Times New Roman" w:cs="Times New Roman"/>
          <w:i/>
          <w:iCs/>
          <w:sz w:val="24"/>
          <w:szCs w:val="24"/>
        </w:rPr>
        <w:t>Coefficient</w:t>
      </w:r>
      <w:r>
        <w:rPr>
          <w:rFonts w:ascii="Times New Roman" w:hAnsi="Times New Roman" w:cs="Times New Roman"/>
          <w:i/>
          <w:iCs/>
          <w:sz w:val="24"/>
          <w:szCs w:val="24"/>
        </w:rPr>
        <w:t>)</w:t>
      </w:r>
    </w:p>
    <w:tbl>
      <w:tblPr>
        <w:tblStyle w:val="ListTable4-Accent1"/>
        <w:tblW w:w="0" w:type="auto"/>
        <w:tblLayout w:type="fixed"/>
        <w:tblLook w:val="04A0" w:firstRow="1" w:lastRow="0" w:firstColumn="1" w:lastColumn="0" w:noHBand="0" w:noVBand="1"/>
      </w:tblPr>
      <w:tblGrid>
        <w:gridCol w:w="2518"/>
        <w:gridCol w:w="851"/>
        <w:gridCol w:w="843"/>
        <w:gridCol w:w="1361"/>
        <w:gridCol w:w="666"/>
        <w:gridCol w:w="566"/>
        <w:gridCol w:w="1016"/>
        <w:gridCol w:w="666"/>
      </w:tblGrid>
      <w:tr w:rsidR="006E2B12" w:rsidRPr="001A5FD8" w14:paraId="23389B6D" w14:textId="77777777" w:rsidTr="00537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Merge w:val="restart"/>
            <w:vAlign w:val="center"/>
          </w:tcPr>
          <w:p w14:paraId="4E0BD6F0" w14:textId="77777777" w:rsidR="006E2B12" w:rsidRPr="001A5FD8" w:rsidRDefault="006E2B12" w:rsidP="005371E4">
            <w:pPr>
              <w:autoSpaceDE w:val="0"/>
              <w:autoSpaceDN w:val="0"/>
              <w:adjustRightInd w:val="0"/>
              <w:jc w:val="center"/>
              <w:rPr>
                <w:rFonts w:ascii="Times New Roman" w:hAnsi="Times New Roman" w:cs="Times New Roman"/>
                <w:sz w:val="20"/>
                <w:szCs w:val="20"/>
              </w:rPr>
            </w:pPr>
            <w:r w:rsidRPr="001A5FD8">
              <w:rPr>
                <w:rFonts w:ascii="Times New Roman" w:hAnsi="Times New Roman" w:cs="Times New Roman"/>
                <w:sz w:val="20"/>
                <w:szCs w:val="20"/>
              </w:rPr>
              <w:t>Model</w:t>
            </w:r>
          </w:p>
        </w:tc>
        <w:tc>
          <w:tcPr>
            <w:tcW w:w="1694" w:type="dxa"/>
            <w:gridSpan w:val="2"/>
            <w:vAlign w:val="center"/>
          </w:tcPr>
          <w:p w14:paraId="37418B95" w14:textId="4E79062B"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1A5FD8">
              <w:rPr>
                <w:rFonts w:ascii="Times New Roman" w:hAnsi="Times New Roman" w:cs="Times New Roman"/>
                <w:sz w:val="20"/>
                <w:szCs w:val="20"/>
              </w:rPr>
              <w:t>Unstandardi</w:t>
            </w:r>
            <w:r w:rsidR="00641949">
              <w:rPr>
                <w:rFonts w:ascii="Times New Roman" w:hAnsi="Times New Roman" w:cs="Times New Roman"/>
                <w:sz w:val="20"/>
                <w:szCs w:val="20"/>
              </w:rPr>
              <w:t>s</w:t>
            </w:r>
            <w:r w:rsidRPr="001A5FD8">
              <w:rPr>
                <w:rFonts w:ascii="Times New Roman" w:hAnsi="Times New Roman" w:cs="Times New Roman"/>
                <w:sz w:val="20"/>
                <w:szCs w:val="20"/>
              </w:rPr>
              <w:t>ed</w:t>
            </w:r>
            <w:proofErr w:type="spellEnd"/>
            <w:r w:rsidRPr="001A5FD8">
              <w:rPr>
                <w:rFonts w:ascii="Times New Roman" w:hAnsi="Times New Roman" w:cs="Times New Roman"/>
                <w:sz w:val="20"/>
                <w:szCs w:val="20"/>
              </w:rPr>
              <w:t xml:space="preserve"> Coefficient</w:t>
            </w:r>
          </w:p>
        </w:tc>
        <w:tc>
          <w:tcPr>
            <w:tcW w:w="1361" w:type="dxa"/>
            <w:vAlign w:val="center"/>
          </w:tcPr>
          <w:p w14:paraId="68949729" w14:textId="13EE7292"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1A5FD8">
              <w:rPr>
                <w:rFonts w:ascii="Times New Roman" w:hAnsi="Times New Roman" w:cs="Times New Roman"/>
                <w:sz w:val="20"/>
                <w:szCs w:val="20"/>
              </w:rPr>
              <w:t>Standardi</w:t>
            </w:r>
            <w:r w:rsidR="00641949">
              <w:rPr>
                <w:rFonts w:ascii="Times New Roman" w:hAnsi="Times New Roman" w:cs="Times New Roman"/>
                <w:sz w:val="20"/>
                <w:szCs w:val="20"/>
              </w:rPr>
              <w:t>s</w:t>
            </w:r>
            <w:r w:rsidRPr="001A5FD8">
              <w:rPr>
                <w:rFonts w:ascii="Times New Roman" w:hAnsi="Times New Roman" w:cs="Times New Roman"/>
                <w:sz w:val="20"/>
                <w:szCs w:val="20"/>
              </w:rPr>
              <w:t>ed</w:t>
            </w:r>
            <w:proofErr w:type="spellEnd"/>
            <w:r w:rsidRPr="001A5FD8">
              <w:rPr>
                <w:rFonts w:ascii="Times New Roman" w:hAnsi="Times New Roman" w:cs="Times New Roman"/>
                <w:sz w:val="20"/>
                <w:szCs w:val="20"/>
              </w:rPr>
              <w:t xml:space="preserve"> Coefficient</w:t>
            </w:r>
          </w:p>
        </w:tc>
        <w:tc>
          <w:tcPr>
            <w:tcW w:w="666" w:type="dxa"/>
            <w:vMerge w:val="restart"/>
            <w:vAlign w:val="center"/>
          </w:tcPr>
          <w:p w14:paraId="2777FD67"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41411569"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8DF3170"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t</w:t>
            </w:r>
          </w:p>
        </w:tc>
        <w:tc>
          <w:tcPr>
            <w:tcW w:w="566" w:type="dxa"/>
            <w:vMerge w:val="restart"/>
            <w:vAlign w:val="center"/>
          </w:tcPr>
          <w:p w14:paraId="25787CCA"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A5828D4"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4322FF84"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Sig.</w:t>
            </w:r>
          </w:p>
        </w:tc>
        <w:tc>
          <w:tcPr>
            <w:tcW w:w="1682" w:type="dxa"/>
            <w:gridSpan w:val="2"/>
            <w:vAlign w:val="center"/>
          </w:tcPr>
          <w:p w14:paraId="30B15521"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E1B953A" w14:textId="77777777" w:rsidR="006E2B12" w:rsidRPr="001A5FD8" w:rsidRDefault="006E2B12" w:rsidP="005371E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Collinearity Statistic</w:t>
            </w:r>
          </w:p>
        </w:tc>
      </w:tr>
      <w:tr w:rsidR="006E2B12" w:rsidRPr="001A5FD8" w14:paraId="68BBE4EE" w14:textId="77777777" w:rsidTr="00537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Merge/>
            <w:vAlign w:val="center"/>
          </w:tcPr>
          <w:p w14:paraId="4DAF77C4" w14:textId="77777777" w:rsidR="006E2B12" w:rsidRPr="001A5FD8" w:rsidRDefault="006E2B12" w:rsidP="005371E4">
            <w:pPr>
              <w:autoSpaceDE w:val="0"/>
              <w:autoSpaceDN w:val="0"/>
              <w:adjustRightInd w:val="0"/>
              <w:jc w:val="center"/>
              <w:rPr>
                <w:rFonts w:ascii="Times New Roman" w:hAnsi="Times New Roman" w:cs="Times New Roman"/>
                <w:sz w:val="20"/>
                <w:szCs w:val="20"/>
              </w:rPr>
            </w:pPr>
          </w:p>
        </w:tc>
        <w:tc>
          <w:tcPr>
            <w:tcW w:w="851" w:type="dxa"/>
            <w:vAlign w:val="center"/>
          </w:tcPr>
          <w:p w14:paraId="5F928BDE"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B</w:t>
            </w:r>
          </w:p>
        </w:tc>
        <w:tc>
          <w:tcPr>
            <w:tcW w:w="843" w:type="dxa"/>
            <w:vAlign w:val="center"/>
          </w:tcPr>
          <w:p w14:paraId="140CB28C"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Std. Error</w:t>
            </w:r>
          </w:p>
        </w:tc>
        <w:tc>
          <w:tcPr>
            <w:tcW w:w="1361" w:type="dxa"/>
            <w:vAlign w:val="center"/>
          </w:tcPr>
          <w:p w14:paraId="462A51BE"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Beta</w:t>
            </w:r>
          </w:p>
        </w:tc>
        <w:tc>
          <w:tcPr>
            <w:tcW w:w="666" w:type="dxa"/>
            <w:vMerge/>
            <w:vAlign w:val="center"/>
          </w:tcPr>
          <w:p w14:paraId="608EB84B"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66" w:type="dxa"/>
            <w:vMerge/>
            <w:vAlign w:val="center"/>
          </w:tcPr>
          <w:p w14:paraId="5E410004"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16" w:type="dxa"/>
            <w:vAlign w:val="center"/>
          </w:tcPr>
          <w:p w14:paraId="7EAA936F"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Tolerance</w:t>
            </w:r>
          </w:p>
        </w:tc>
        <w:tc>
          <w:tcPr>
            <w:tcW w:w="666" w:type="dxa"/>
            <w:vAlign w:val="center"/>
          </w:tcPr>
          <w:p w14:paraId="70E6FE6F" w14:textId="77777777" w:rsidR="006E2B12" w:rsidRPr="001A5FD8" w:rsidRDefault="006E2B12" w:rsidP="005371E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VIF</w:t>
            </w:r>
          </w:p>
        </w:tc>
      </w:tr>
      <w:tr w:rsidR="006E2B12" w:rsidRPr="001A5FD8" w14:paraId="2D6FBA4B" w14:textId="77777777" w:rsidTr="005371E4">
        <w:tc>
          <w:tcPr>
            <w:cnfStyle w:val="001000000000" w:firstRow="0" w:lastRow="0" w:firstColumn="1" w:lastColumn="0" w:oddVBand="0" w:evenVBand="0" w:oddHBand="0" w:evenHBand="0" w:firstRowFirstColumn="0" w:firstRowLastColumn="0" w:lastRowFirstColumn="0" w:lastRowLastColumn="0"/>
            <w:tcW w:w="2518" w:type="dxa"/>
          </w:tcPr>
          <w:p w14:paraId="0B4A5B00" w14:textId="77777777" w:rsidR="006E2B12" w:rsidRPr="001A5FD8" w:rsidRDefault="006E2B12" w:rsidP="005371E4">
            <w:pPr>
              <w:autoSpaceDE w:val="0"/>
              <w:autoSpaceDN w:val="0"/>
              <w:adjustRightInd w:val="0"/>
              <w:rPr>
                <w:rFonts w:ascii="Times New Roman" w:hAnsi="Times New Roman" w:cs="Times New Roman"/>
                <w:b w:val="0"/>
                <w:bCs w:val="0"/>
                <w:sz w:val="20"/>
                <w:szCs w:val="20"/>
              </w:rPr>
            </w:pPr>
            <w:r w:rsidRPr="001A5FD8">
              <w:rPr>
                <w:rFonts w:ascii="Times New Roman" w:hAnsi="Times New Roman" w:cs="Times New Roman"/>
                <w:b w:val="0"/>
                <w:bCs w:val="0"/>
                <w:sz w:val="20"/>
                <w:szCs w:val="20"/>
              </w:rPr>
              <w:t>(Constant)</w:t>
            </w:r>
          </w:p>
          <w:p w14:paraId="3E91CEFD" w14:textId="77777777" w:rsidR="006E2B12" w:rsidRPr="001A5FD8" w:rsidRDefault="006E2B12" w:rsidP="005371E4">
            <w:pPr>
              <w:autoSpaceDE w:val="0"/>
              <w:autoSpaceDN w:val="0"/>
              <w:adjustRightInd w:val="0"/>
              <w:rPr>
                <w:rFonts w:ascii="Times New Roman" w:hAnsi="Times New Roman" w:cs="Times New Roman"/>
                <w:b w:val="0"/>
                <w:bCs w:val="0"/>
                <w:sz w:val="20"/>
                <w:szCs w:val="20"/>
              </w:rPr>
            </w:pPr>
            <w:r w:rsidRPr="001A5FD8">
              <w:rPr>
                <w:rFonts w:ascii="Times New Roman" w:hAnsi="Times New Roman" w:cs="Times New Roman"/>
                <w:b w:val="0"/>
                <w:bCs w:val="0"/>
                <w:sz w:val="20"/>
                <w:szCs w:val="20"/>
              </w:rPr>
              <w:t>Teacher’s activities (X1)</w:t>
            </w:r>
          </w:p>
          <w:p w14:paraId="7ABE9E64" w14:textId="77777777" w:rsidR="006E2B12" w:rsidRPr="001A5FD8" w:rsidRDefault="006E2B12" w:rsidP="005371E4">
            <w:pPr>
              <w:autoSpaceDE w:val="0"/>
              <w:autoSpaceDN w:val="0"/>
              <w:adjustRightInd w:val="0"/>
              <w:rPr>
                <w:rFonts w:ascii="Times New Roman" w:hAnsi="Times New Roman" w:cs="Times New Roman"/>
                <w:b w:val="0"/>
                <w:bCs w:val="0"/>
                <w:sz w:val="20"/>
                <w:szCs w:val="20"/>
              </w:rPr>
            </w:pPr>
            <w:r w:rsidRPr="001A5FD8">
              <w:rPr>
                <w:rFonts w:ascii="Times New Roman" w:hAnsi="Times New Roman" w:cs="Times New Roman"/>
                <w:b w:val="0"/>
                <w:bCs w:val="0"/>
                <w:sz w:val="20"/>
                <w:szCs w:val="20"/>
              </w:rPr>
              <w:t>School’s facilities (X2)</w:t>
            </w:r>
          </w:p>
          <w:p w14:paraId="7DCF6466" w14:textId="77777777" w:rsidR="006E2B12" w:rsidRPr="001A5FD8" w:rsidRDefault="006E2B12" w:rsidP="005371E4">
            <w:pPr>
              <w:autoSpaceDE w:val="0"/>
              <w:autoSpaceDN w:val="0"/>
              <w:adjustRightInd w:val="0"/>
              <w:rPr>
                <w:rFonts w:ascii="Times New Roman" w:hAnsi="Times New Roman" w:cs="Times New Roman"/>
                <w:b w:val="0"/>
                <w:bCs w:val="0"/>
                <w:sz w:val="20"/>
                <w:szCs w:val="20"/>
              </w:rPr>
            </w:pPr>
            <w:r w:rsidRPr="001A5FD8">
              <w:rPr>
                <w:rFonts w:ascii="Times New Roman" w:hAnsi="Times New Roman" w:cs="Times New Roman"/>
                <w:b w:val="0"/>
                <w:bCs w:val="0"/>
                <w:sz w:val="20"/>
                <w:szCs w:val="20"/>
              </w:rPr>
              <w:t>Students’ activities (X3)</w:t>
            </w:r>
          </w:p>
          <w:p w14:paraId="184BA9D9" w14:textId="5779FA95" w:rsidR="006E2B12" w:rsidRPr="001A5FD8" w:rsidRDefault="00641949" w:rsidP="005371E4">
            <w:pPr>
              <w:autoSpaceDE w:val="0"/>
              <w:autoSpaceDN w:val="0"/>
              <w:adjustRightInd w:val="0"/>
              <w:rPr>
                <w:rFonts w:ascii="Times New Roman" w:hAnsi="Times New Roman" w:cs="Times New Roman"/>
                <w:sz w:val="20"/>
                <w:szCs w:val="20"/>
              </w:rPr>
            </w:pPr>
            <w:r>
              <w:rPr>
                <w:rFonts w:ascii="Times New Roman" w:hAnsi="Times New Roman" w:cs="Times New Roman"/>
                <w:b w:val="0"/>
                <w:bCs w:val="0"/>
                <w:sz w:val="20"/>
                <w:szCs w:val="20"/>
              </w:rPr>
              <w:t>I</w:t>
            </w:r>
            <w:r w:rsidR="006E2B12" w:rsidRPr="001A5FD8">
              <w:rPr>
                <w:rFonts w:ascii="Times New Roman" w:hAnsi="Times New Roman" w:cs="Times New Roman"/>
                <w:b w:val="0"/>
                <w:bCs w:val="0"/>
                <w:sz w:val="20"/>
                <w:szCs w:val="20"/>
              </w:rPr>
              <w:t>mplementation of</w:t>
            </w:r>
            <w:r>
              <w:rPr>
                <w:rFonts w:ascii="Times New Roman" w:hAnsi="Times New Roman" w:cs="Times New Roman"/>
                <w:b w:val="0"/>
                <w:bCs w:val="0"/>
                <w:sz w:val="20"/>
                <w:szCs w:val="20"/>
              </w:rPr>
              <w:t xml:space="preserve"> the</w:t>
            </w:r>
            <w:r w:rsidR="006E2B12" w:rsidRPr="001A5FD8">
              <w:rPr>
                <w:rFonts w:ascii="Times New Roman" w:hAnsi="Times New Roman" w:cs="Times New Roman"/>
                <w:b w:val="0"/>
                <w:bCs w:val="0"/>
                <w:sz w:val="20"/>
                <w:szCs w:val="20"/>
              </w:rPr>
              <w:t xml:space="preserve"> </w:t>
            </w:r>
            <w:proofErr w:type="spellStart"/>
            <w:r w:rsidR="006E2B12" w:rsidRPr="001A5FD8">
              <w:rPr>
                <w:rFonts w:ascii="Times New Roman" w:hAnsi="Times New Roman" w:cs="Times New Roman"/>
                <w:b w:val="0"/>
                <w:bCs w:val="0"/>
                <w:sz w:val="20"/>
                <w:szCs w:val="20"/>
              </w:rPr>
              <w:t>program</w:t>
            </w:r>
            <w:r>
              <w:rPr>
                <w:rFonts w:ascii="Times New Roman" w:hAnsi="Times New Roman" w:cs="Times New Roman"/>
                <w:b w:val="0"/>
                <w:bCs w:val="0"/>
                <w:sz w:val="20"/>
                <w:szCs w:val="20"/>
              </w:rPr>
              <w:t>me</w:t>
            </w:r>
            <w:proofErr w:type="spellEnd"/>
            <w:r w:rsidR="006E2B12" w:rsidRPr="001A5FD8">
              <w:rPr>
                <w:rFonts w:ascii="Times New Roman" w:hAnsi="Times New Roman" w:cs="Times New Roman"/>
                <w:b w:val="0"/>
                <w:bCs w:val="0"/>
                <w:sz w:val="20"/>
                <w:szCs w:val="20"/>
              </w:rPr>
              <w:t xml:space="preserve"> (X4)</w:t>
            </w:r>
          </w:p>
        </w:tc>
        <w:tc>
          <w:tcPr>
            <w:tcW w:w="851" w:type="dxa"/>
          </w:tcPr>
          <w:p w14:paraId="29BFA90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51.052</w:t>
            </w:r>
          </w:p>
          <w:p w14:paraId="38C31D32"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.642</w:t>
            </w:r>
          </w:p>
          <w:p w14:paraId="3043E9D9"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-.244</w:t>
            </w:r>
          </w:p>
          <w:p w14:paraId="386EE5C7"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.369</w:t>
            </w:r>
          </w:p>
          <w:p w14:paraId="1171C2C3"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5449608C"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.814</w:t>
            </w:r>
          </w:p>
        </w:tc>
        <w:tc>
          <w:tcPr>
            <w:tcW w:w="843" w:type="dxa"/>
          </w:tcPr>
          <w:p w14:paraId="1E09AD0F"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7.246</w:t>
            </w:r>
          </w:p>
          <w:p w14:paraId="7440D5E3"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.189</w:t>
            </w:r>
          </w:p>
          <w:p w14:paraId="765A6391"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.238</w:t>
            </w:r>
          </w:p>
          <w:p w14:paraId="04AAA67E"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.134</w:t>
            </w:r>
          </w:p>
          <w:p w14:paraId="21C1EA25"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7405407"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.223</w:t>
            </w:r>
          </w:p>
        </w:tc>
        <w:tc>
          <w:tcPr>
            <w:tcW w:w="1361" w:type="dxa"/>
          </w:tcPr>
          <w:p w14:paraId="69E4481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5AD7E8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.254</w:t>
            </w:r>
          </w:p>
          <w:p w14:paraId="1BDAFBE6"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-.066</w:t>
            </w:r>
          </w:p>
          <w:p w14:paraId="3AFE62B9"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.182</w:t>
            </w:r>
          </w:p>
          <w:p w14:paraId="4C1E2793"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BE12079"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.269</w:t>
            </w:r>
          </w:p>
        </w:tc>
        <w:tc>
          <w:tcPr>
            <w:tcW w:w="666" w:type="dxa"/>
          </w:tcPr>
          <w:p w14:paraId="46A79547"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7.046</w:t>
            </w:r>
          </w:p>
          <w:p w14:paraId="26169E09"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3.403</w:t>
            </w:r>
          </w:p>
          <w:p w14:paraId="4CB97F8F"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1.029</w:t>
            </w:r>
          </w:p>
          <w:p w14:paraId="035F64F3"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2.753</w:t>
            </w:r>
          </w:p>
          <w:p w14:paraId="7DB06323"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2D8440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3.653</w:t>
            </w:r>
          </w:p>
        </w:tc>
        <w:tc>
          <w:tcPr>
            <w:tcW w:w="566" w:type="dxa"/>
          </w:tcPr>
          <w:p w14:paraId="6DB5B1CD"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.000</w:t>
            </w:r>
          </w:p>
          <w:p w14:paraId="6E7304C6"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.001</w:t>
            </w:r>
          </w:p>
          <w:p w14:paraId="4D8B1125"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.305</w:t>
            </w:r>
          </w:p>
          <w:p w14:paraId="6B1DA3F6"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.006</w:t>
            </w:r>
          </w:p>
          <w:p w14:paraId="6B28074E"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9AD2DC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.000</w:t>
            </w:r>
          </w:p>
        </w:tc>
        <w:tc>
          <w:tcPr>
            <w:tcW w:w="1016" w:type="dxa"/>
          </w:tcPr>
          <w:p w14:paraId="03C106AE"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F29F24B"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.612</w:t>
            </w:r>
          </w:p>
          <w:p w14:paraId="2740D9C0"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.834</w:t>
            </w:r>
          </w:p>
          <w:p w14:paraId="7DEE5E8F"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.780</w:t>
            </w:r>
          </w:p>
          <w:p w14:paraId="3CAE7C8D"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0CECF695"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.628</w:t>
            </w:r>
          </w:p>
        </w:tc>
        <w:tc>
          <w:tcPr>
            <w:tcW w:w="666" w:type="dxa"/>
          </w:tcPr>
          <w:p w14:paraId="79BC5EEF"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4A92E87D"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1.635</w:t>
            </w:r>
          </w:p>
          <w:p w14:paraId="00EDF262"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1.199</w:t>
            </w:r>
          </w:p>
          <w:p w14:paraId="43784D74"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1.282</w:t>
            </w:r>
          </w:p>
          <w:p w14:paraId="7940294A"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D7CF27F" w14:textId="77777777" w:rsidR="006E2B12" w:rsidRPr="001A5FD8" w:rsidRDefault="006E2B12" w:rsidP="005371E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A5FD8">
              <w:rPr>
                <w:rFonts w:ascii="Times New Roman" w:hAnsi="Times New Roman" w:cs="Times New Roman"/>
                <w:sz w:val="20"/>
                <w:szCs w:val="20"/>
              </w:rPr>
              <w:t>1.592</w:t>
            </w:r>
          </w:p>
        </w:tc>
      </w:tr>
    </w:tbl>
    <w:p w14:paraId="4E4FBDCF" w14:textId="7D8EF83F" w:rsidR="006E2B12" w:rsidRPr="007D7F96" w:rsidRDefault="006E2B12" w:rsidP="006E2B12">
      <w:pPr>
        <w:pStyle w:val="ListParagraph"/>
        <w:numPr>
          <w:ilvl w:val="0"/>
          <w:numId w:val="4"/>
        </w:numPr>
        <w:autoSpaceDE w:val="0"/>
        <w:autoSpaceDN w:val="0"/>
        <w:adjustRightInd w:val="0"/>
        <w:spacing w:after="0" w:line="240" w:lineRule="auto"/>
        <w:ind w:left="360"/>
        <w:rPr>
          <w:rFonts w:ascii="Times New Roman" w:hAnsi="Times New Roman"/>
          <w:sz w:val="24"/>
          <w:szCs w:val="24"/>
        </w:rPr>
      </w:pPr>
      <w:proofErr w:type="spellStart"/>
      <w:r w:rsidRPr="006E2B12">
        <w:rPr>
          <w:rFonts w:ascii="Times New Roman" w:hAnsi="Times New Roman"/>
          <w:sz w:val="18"/>
          <w:szCs w:val="18"/>
        </w:rPr>
        <w:t>Dependent</w:t>
      </w:r>
      <w:proofErr w:type="spellEnd"/>
      <w:r w:rsidRPr="006E2B12">
        <w:rPr>
          <w:rFonts w:ascii="Times New Roman" w:hAnsi="Times New Roman"/>
          <w:sz w:val="18"/>
          <w:szCs w:val="18"/>
        </w:rPr>
        <w:t xml:space="preserve"> </w:t>
      </w:r>
      <w:proofErr w:type="spellStart"/>
      <w:r w:rsidRPr="006E2B12">
        <w:rPr>
          <w:rFonts w:ascii="Times New Roman" w:hAnsi="Times New Roman"/>
          <w:sz w:val="18"/>
          <w:szCs w:val="18"/>
        </w:rPr>
        <w:t>Variable</w:t>
      </w:r>
      <w:proofErr w:type="spellEnd"/>
      <w:r w:rsidRPr="006E2B12">
        <w:rPr>
          <w:rFonts w:ascii="Times New Roman" w:hAnsi="Times New Roman"/>
          <w:sz w:val="18"/>
          <w:szCs w:val="18"/>
        </w:rPr>
        <w:t xml:space="preserve">: </w:t>
      </w:r>
      <w:r w:rsidR="00641949">
        <w:rPr>
          <w:rFonts w:ascii="Times New Roman" w:hAnsi="Times New Roman"/>
          <w:sz w:val="18"/>
          <w:szCs w:val="18"/>
          <w:lang w:val="en-GB"/>
        </w:rPr>
        <w:t>G</w:t>
      </w:r>
      <w:proofErr w:type="spellStart"/>
      <w:r w:rsidRPr="006E2B12">
        <w:rPr>
          <w:rFonts w:ascii="Times New Roman" w:hAnsi="Times New Roman"/>
          <w:sz w:val="18"/>
          <w:szCs w:val="18"/>
        </w:rPr>
        <w:t>oal</w:t>
      </w:r>
      <w:proofErr w:type="spellEnd"/>
      <w:r w:rsidRPr="006E2B12">
        <w:rPr>
          <w:rFonts w:ascii="Times New Roman" w:hAnsi="Times New Roman"/>
          <w:sz w:val="18"/>
          <w:szCs w:val="18"/>
        </w:rPr>
        <w:t xml:space="preserve"> </w:t>
      </w:r>
      <w:proofErr w:type="spellStart"/>
      <w:r w:rsidRPr="006E2B12">
        <w:rPr>
          <w:rFonts w:ascii="Times New Roman" w:hAnsi="Times New Roman"/>
          <w:sz w:val="18"/>
          <w:szCs w:val="18"/>
        </w:rPr>
        <w:t>achievement</w:t>
      </w:r>
      <w:proofErr w:type="spellEnd"/>
      <w:r w:rsidRPr="006E2B12">
        <w:rPr>
          <w:rFonts w:ascii="Times New Roman" w:hAnsi="Times New Roman"/>
          <w:sz w:val="18"/>
          <w:szCs w:val="18"/>
        </w:rPr>
        <w:t xml:space="preserve"> </w:t>
      </w:r>
      <w:proofErr w:type="spellStart"/>
      <w:r w:rsidRPr="006E2B12">
        <w:rPr>
          <w:rFonts w:ascii="Times New Roman" w:hAnsi="Times New Roman"/>
          <w:sz w:val="18"/>
          <w:szCs w:val="18"/>
        </w:rPr>
        <w:t>of</w:t>
      </w:r>
      <w:proofErr w:type="spellEnd"/>
      <w:r w:rsidRPr="006E2B12">
        <w:rPr>
          <w:rFonts w:ascii="Times New Roman" w:hAnsi="Times New Roman"/>
          <w:sz w:val="18"/>
          <w:szCs w:val="18"/>
        </w:rPr>
        <w:t xml:space="preserve"> </w:t>
      </w:r>
      <w:r w:rsidR="00641949">
        <w:rPr>
          <w:rFonts w:ascii="Times New Roman" w:hAnsi="Times New Roman"/>
          <w:sz w:val="18"/>
          <w:szCs w:val="18"/>
          <w:lang w:val="en-GB"/>
        </w:rPr>
        <w:t xml:space="preserve">the </w:t>
      </w:r>
      <w:proofErr w:type="spellStart"/>
      <w:r w:rsidRPr="006E2B12">
        <w:rPr>
          <w:rFonts w:ascii="Times New Roman" w:hAnsi="Times New Roman"/>
          <w:sz w:val="18"/>
          <w:szCs w:val="18"/>
        </w:rPr>
        <w:t>English</w:t>
      </w:r>
      <w:proofErr w:type="spellEnd"/>
      <w:r w:rsidRPr="006E2B12">
        <w:rPr>
          <w:rFonts w:ascii="Times New Roman" w:hAnsi="Times New Roman"/>
          <w:sz w:val="18"/>
          <w:szCs w:val="18"/>
        </w:rPr>
        <w:t xml:space="preserve"> program</w:t>
      </w:r>
      <w:r w:rsidR="00641949">
        <w:rPr>
          <w:rFonts w:ascii="Times New Roman" w:hAnsi="Times New Roman"/>
          <w:sz w:val="18"/>
          <w:szCs w:val="18"/>
          <w:lang w:val="en-GB"/>
        </w:rPr>
        <w:t>me</w:t>
      </w:r>
      <w:r>
        <w:rPr>
          <w:rFonts w:ascii="Times New Roman" w:hAnsi="Times New Roman"/>
          <w:sz w:val="24"/>
          <w:szCs w:val="24"/>
        </w:rPr>
        <w:t>.</w:t>
      </w:r>
    </w:p>
    <w:p w14:paraId="5A6AE2BF" w14:textId="77777777" w:rsidR="006E2B12" w:rsidRPr="006E2B12" w:rsidRDefault="006E2B12" w:rsidP="006E2B12">
      <w:pPr>
        <w:autoSpaceDE w:val="0"/>
        <w:autoSpaceDN w:val="0"/>
        <w:adjustRightInd w:val="0"/>
        <w:spacing w:after="0" w:line="240" w:lineRule="auto"/>
        <w:rPr>
          <w:rFonts w:ascii="Times New Roman" w:hAnsi="Times New Roman"/>
          <w:sz w:val="24"/>
          <w:szCs w:val="24"/>
        </w:rPr>
      </w:pPr>
    </w:p>
    <w:p w14:paraId="74CFA7F7" w14:textId="77777777" w:rsidR="006E2B12" w:rsidRPr="001A5FD8" w:rsidRDefault="006E2B12" w:rsidP="006E2B12">
      <w:pPr>
        <w:pStyle w:val="Title"/>
        <w:spacing w:after="0"/>
        <w:rPr>
          <w:b/>
          <w:sz w:val="24"/>
          <w:szCs w:val="24"/>
          <w:lang w:val="en-GB"/>
        </w:rPr>
      </w:pPr>
      <w:r w:rsidRPr="00CA7378">
        <w:rPr>
          <w:b/>
          <w:sz w:val="24"/>
          <w:szCs w:val="24"/>
          <w:lang w:val="en-GB"/>
        </w:rPr>
        <w:t>RESULT</w:t>
      </w:r>
      <w:r>
        <w:rPr>
          <w:b/>
          <w:sz w:val="24"/>
          <w:szCs w:val="24"/>
          <w:lang w:val="en-GB"/>
        </w:rPr>
        <w:t>S AND DISCUSSION</w:t>
      </w:r>
    </w:p>
    <w:p w14:paraId="5D6B97A1" w14:textId="77777777" w:rsidR="006E2B12" w:rsidRPr="00317923" w:rsidRDefault="006E2B12" w:rsidP="006E2B12">
      <w:pPr>
        <w:spacing w:after="240"/>
        <w:jc w:val="both"/>
        <w:rPr>
          <w:rFonts w:ascii="Times New Roman" w:hAnsi="Times New Roman" w:cs="Times New Roman"/>
          <w:b/>
          <w:bCs/>
          <w:i/>
          <w:iCs/>
          <w:sz w:val="24"/>
          <w:szCs w:val="24"/>
          <w:shd w:val="clear" w:color="auto" w:fill="FFFFFF"/>
          <w:lang w:val="en-GB"/>
        </w:rPr>
      </w:pPr>
      <w:r w:rsidRPr="00317923">
        <w:rPr>
          <w:rFonts w:ascii="Times New Roman" w:hAnsi="Times New Roman" w:cs="Times New Roman"/>
          <w:b/>
          <w:bCs/>
          <w:i/>
          <w:iCs/>
          <w:sz w:val="24"/>
          <w:szCs w:val="24"/>
          <w:shd w:val="clear" w:color="auto" w:fill="FFFFFF"/>
          <w:lang w:val="en-GB"/>
        </w:rPr>
        <w:t>Context</w:t>
      </w:r>
    </w:p>
    <w:p w14:paraId="79A33079" w14:textId="5C740A78" w:rsidR="00E80021" w:rsidRDefault="00641949" w:rsidP="007D7F96">
      <w:pPr>
        <w:spacing w:after="240"/>
        <w:ind w:firstLine="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The f</w:t>
      </w:r>
      <w:r w:rsidR="006E2B12" w:rsidRPr="00317923">
        <w:rPr>
          <w:rFonts w:ascii="Times New Roman" w:hAnsi="Times New Roman" w:cs="Times New Roman"/>
          <w:sz w:val="24"/>
          <w:szCs w:val="24"/>
          <w:shd w:val="clear" w:color="auto" w:fill="FFFFFF"/>
          <w:lang w:val="en-GB"/>
        </w:rPr>
        <w:t xml:space="preserve">irst hypothesis </w:t>
      </w:r>
      <w:r>
        <w:rPr>
          <w:rFonts w:ascii="Times New Roman" w:hAnsi="Times New Roman" w:cs="Times New Roman"/>
          <w:sz w:val="24"/>
          <w:szCs w:val="24"/>
          <w:shd w:val="clear" w:color="auto" w:fill="FFFFFF"/>
          <w:lang w:val="en-GB"/>
        </w:rPr>
        <w:t xml:space="preserve">concerns how far the </w:t>
      </w:r>
      <w:r w:rsidR="006E2B12" w:rsidRPr="00317923">
        <w:rPr>
          <w:rFonts w:ascii="Times New Roman" w:hAnsi="Times New Roman" w:cs="Times New Roman"/>
          <w:sz w:val="24"/>
          <w:szCs w:val="24"/>
          <w:shd w:val="clear" w:color="auto" w:fill="FFFFFF"/>
          <w:lang w:val="en-GB"/>
        </w:rPr>
        <w:t xml:space="preserve">school environment </w:t>
      </w:r>
      <w:r>
        <w:rPr>
          <w:rFonts w:ascii="Times New Roman" w:hAnsi="Times New Roman" w:cs="Times New Roman"/>
          <w:sz w:val="24"/>
          <w:szCs w:val="24"/>
          <w:shd w:val="clear" w:color="auto" w:fill="FFFFFF"/>
          <w:lang w:val="en-GB"/>
        </w:rPr>
        <w:t>a</w:t>
      </w:r>
      <w:r w:rsidR="006E2B12" w:rsidRPr="00317923">
        <w:rPr>
          <w:rFonts w:ascii="Times New Roman" w:hAnsi="Times New Roman" w:cs="Times New Roman"/>
          <w:sz w:val="24"/>
          <w:szCs w:val="24"/>
          <w:shd w:val="clear" w:color="auto" w:fill="FFFFFF"/>
          <w:lang w:val="en-GB"/>
        </w:rPr>
        <w:t>ffect</w:t>
      </w:r>
      <w:r>
        <w:rPr>
          <w:rFonts w:ascii="Times New Roman" w:hAnsi="Times New Roman" w:cs="Times New Roman"/>
          <w:sz w:val="24"/>
          <w:szCs w:val="24"/>
          <w:shd w:val="clear" w:color="auto" w:fill="FFFFFF"/>
          <w:lang w:val="en-GB"/>
        </w:rPr>
        <w:t>s the</w:t>
      </w:r>
      <w:r w:rsidR="006E2B12" w:rsidRPr="00317923">
        <w:rPr>
          <w:rFonts w:ascii="Times New Roman" w:hAnsi="Times New Roman" w:cs="Times New Roman"/>
          <w:sz w:val="24"/>
          <w:szCs w:val="24"/>
          <w:shd w:val="clear" w:color="auto" w:fill="FFFFFF"/>
          <w:lang w:val="en-GB"/>
        </w:rPr>
        <w:t xml:space="preserve"> 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at </w:t>
      </w:r>
      <w:r>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vocational high school. The results of observation in</w:t>
      </w:r>
      <w:r>
        <w:rPr>
          <w:rFonts w:ascii="Times New Roman" w:hAnsi="Times New Roman" w:cs="Times New Roman"/>
          <w:sz w:val="24"/>
          <w:szCs w:val="24"/>
          <w:shd w:val="clear" w:color="auto" w:fill="FFFFFF"/>
          <w:lang w:val="en-GB"/>
        </w:rPr>
        <w:t xml:space="preserve"> the</w:t>
      </w:r>
      <w:r w:rsidR="006E2B12" w:rsidRPr="00317923">
        <w:rPr>
          <w:rFonts w:ascii="Times New Roman" w:hAnsi="Times New Roman" w:cs="Times New Roman"/>
          <w:sz w:val="24"/>
          <w:szCs w:val="24"/>
          <w:shd w:val="clear" w:color="auto" w:fill="FFFFFF"/>
          <w:lang w:val="en-GB"/>
        </w:rPr>
        <w:t xml:space="preserve"> field </w:t>
      </w:r>
      <w:r>
        <w:rPr>
          <w:rFonts w:ascii="Times New Roman" w:hAnsi="Times New Roman" w:cs="Times New Roman"/>
          <w:sz w:val="24"/>
          <w:szCs w:val="24"/>
          <w:shd w:val="clear" w:color="auto" w:fill="FFFFFF"/>
          <w:lang w:val="en-GB"/>
        </w:rPr>
        <w:t xml:space="preserve">enhance </w:t>
      </w:r>
      <w:r w:rsidR="006E2B12" w:rsidRPr="00317923">
        <w:rPr>
          <w:rFonts w:ascii="Times New Roman" w:hAnsi="Times New Roman" w:cs="Times New Roman"/>
          <w:sz w:val="24"/>
          <w:szCs w:val="24"/>
          <w:shd w:val="clear" w:color="auto" w:fill="FFFFFF"/>
          <w:lang w:val="en-GB"/>
        </w:rPr>
        <w:t>understanding about the environment</w:t>
      </w:r>
      <w:r>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e</w:t>
      </w:r>
      <w:r w:rsidR="006E2B12" w:rsidRPr="00317923">
        <w:rPr>
          <w:rFonts w:ascii="Times New Roman" w:hAnsi="Times New Roman" w:cs="Times New Roman"/>
          <w:sz w:val="24"/>
          <w:szCs w:val="24"/>
          <w:shd w:val="clear" w:color="auto" w:fill="FFFFFF"/>
          <w:lang w:val="en-GB"/>
        </w:rPr>
        <w:t xml:space="preserve">ffect </w:t>
      </w:r>
      <w:r>
        <w:rPr>
          <w:rFonts w:ascii="Times New Roman" w:hAnsi="Times New Roman" w:cs="Times New Roman"/>
          <w:sz w:val="24"/>
          <w:szCs w:val="24"/>
          <w:shd w:val="clear" w:color="auto" w:fill="FFFFFF"/>
          <w:lang w:val="en-GB"/>
        </w:rPr>
        <w:t xml:space="preserve">on </w:t>
      </w:r>
      <w:r w:rsidR="006E2B12" w:rsidRPr="00317923">
        <w:rPr>
          <w:rFonts w:ascii="Times New Roman" w:hAnsi="Times New Roman" w:cs="Times New Roman"/>
          <w:sz w:val="24"/>
          <w:szCs w:val="24"/>
          <w:shd w:val="clear" w:color="auto" w:fill="FFFFFF"/>
          <w:lang w:val="en-GB"/>
        </w:rPr>
        <w:t>the school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w:t>
      </w:r>
      <w:r w:rsidR="00E80021">
        <w:rPr>
          <w:rFonts w:ascii="Times New Roman" w:hAnsi="Times New Roman" w:cs="Times New Roman"/>
          <w:sz w:val="24"/>
          <w:szCs w:val="24"/>
          <w:shd w:val="clear" w:color="auto" w:fill="FFFFFF"/>
          <w:lang w:val="en-GB"/>
        </w:rPr>
        <w:t>The s</w:t>
      </w:r>
      <w:r w:rsidR="006E2B12" w:rsidRPr="00317923">
        <w:rPr>
          <w:rFonts w:ascii="Times New Roman" w:hAnsi="Times New Roman" w:cs="Times New Roman"/>
          <w:sz w:val="24"/>
          <w:szCs w:val="24"/>
          <w:shd w:val="clear" w:color="auto" w:fill="FFFFFF"/>
          <w:lang w:val="en-GB"/>
        </w:rPr>
        <w:t xml:space="preserve">chool’s capacity </w:t>
      </w:r>
      <w:r w:rsidR="00E80021">
        <w:rPr>
          <w:rFonts w:ascii="Times New Roman" w:hAnsi="Times New Roman" w:cs="Times New Roman"/>
          <w:sz w:val="24"/>
          <w:szCs w:val="24"/>
          <w:shd w:val="clear" w:color="auto" w:fill="FFFFFF"/>
          <w:lang w:val="en-GB"/>
        </w:rPr>
        <w:t>adheres</w:t>
      </w:r>
      <w:r w:rsidR="006E2B12" w:rsidRPr="00317923">
        <w:rPr>
          <w:rFonts w:ascii="Times New Roman" w:hAnsi="Times New Roman" w:cs="Times New Roman"/>
          <w:sz w:val="24"/>
          <w:szCs w:val="24"/>
          <w:shd w:val="clear" w:color="auto" w:fill="FFFFFF"/>
          <w:lang w:val="en-GB"/>
        </w:rPr>
        <w:t xml:space="preserve"> to the building capacities standard (</w:t>
      </w:r>
      <w:proofErr w:type="spellStart"/>
      <w:r w:rsidR="006E2B12" w:rsidRPr="00317923">
        <w:rPr>
          <w:rFonts w:ascii="Times New Roman" w:hAnsi="Times New Roman" w:cs="Times New Roman"/>
          <w:sz w:val="24"/>
          <w:szCs w:val="24"/>
          <w:shd w:val="clear" w:color="auto" w:fill="FFFFFF"/>
          <w:lang w:val="en-GB"/>
        </w:rPr>
        <w:t>Depdiknas</w:t>
      </w:r>
      <w:proofErr w:type="spellEnd"/>
      <w:r w:rsidR="006E2B12" w:rsidRPr="00317923">
        <w:rPr>
          <w:rFonts w:ascii="Times New Roman" w:hAnsi="Times New Roman" w:cs="Times New Roman"/>
          <w:sz w:val="24"/>
          <w:szCs w:val="24"/>
          <w:shd w:val="clear" w:color="auto" w:fill="FFFFFF"/>
          <w:lang w:val="en-GB"/>
        </w:rPr>
        <w:t>, 2008) and its condition support</w:t>
      </w:r>
      <w:r w:rsidR="00E80021">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teaching and learning activities</w:t>
      </w:r>
      <w:r w:rsidR="00E80021">
        <w:rPr>
          <w:rFonts w:ascii="Times New Roman" w:hAnsi="Times New Roman" w:cs="Times New Roman"/>
          <w:sz w:val="24"/>
          <w:szCs w:val="24"/>
          <w:shd w:val="clear" w:color="auto" w:fill="FFFFFF"/>
          <w:lang w:val="en-GB"/>
        </w:rPr>
        <w:t xml:space="preserve">. </w:t>
      </w:r>
      <w:proofErr w:type="gramStart"/>
      <w:r w:rsidR="00E80021">
        <w:rPr>
          <w:rFonts w:ascii="Times New Roman" w:hAnsi="Times New Roman" w:cs="Times New Roman"/>
          <w:sz w:val="24"/>
          <w:szCs w:val="24"/>
          <w:shd w:val="clear" w:color="auto" w:fill="FFFFFF"/>
          <w:lang w:val="en-GB"/>
        </w:rPr>
        <w:t xml:space="preserve">Furthermore, </w:t>
      </w:r>
      <w:r w:rsidR="006E2B12" w:rsidRPr="00317923">
        <w:rPr>
          <w:rFonts w:ascii="Times New Roman" w:hAnsi="Times New Roman" w:cs="Times New Roman"/>
          <w:sz w:val="24"/>
          <w:szCs w:val="24"/>
          <w:shd w:val="clear" w:color="auto" w:fill="FFFFFF"/>
          <w:lang w:val="en-GB"/>
        </w:rPr>
        <w:t xml:space="preserve"> the</w:t>
      </w:r>
      <w:proofErr w:type="gramEnd"/>
      <w:r w:rsidR="006E2B12" w:rsidRPr="00317923">
        <w:rPr>
          <w:rFonts w:ascii="Times New Roman" w:hAnsi="Times New Roman" w:cs="Times New Roman"/>
          <w:sz w:val="24"/>
          <w:szCs w:val="24"/>
          <w:shd w:val="clear" w:color="auto" w:fill="FFFFFF"/>
          <w:lang w:val="en-GB"/>
        </w:rPr>
        <w:t xml:space="preserve"> school layout maintain</w:t>
      </w:r>
      <w:r w:rsidR="00E80021">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the condition</w:t>
      </w:r>
      <w:r w:rsidR="00E80021">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w:t>
      </w:r>
      <w:r w:rsidR="00E80021">
        <w:rPr>
          <w:rFonts w:ascii="Times New Roman" w:hAnsi="Times New Roman" w:cs="Times New Roman"/>
          <w:sz w:val="24"/>
          <w:szCs w:val="24"/>
          <w:shd w:val="clear" w:color="auto" w:fill="FFFFFF"/>
          <w:lang w:val="en-GB"/>
        </w:rPr>
        <w:t>for the</w:t>
      </w:r>
      <w:r w:rsidR="006E2B12" w:rsidRPr="00317923">
        <w:rPr>
          <w:rFonts w:ascii="Times New Roman" w:hAnsi="Times New Roman" w:cs="Times New Roman"/>
          <w:sz w:val="24"/>
          <w:szCs w:val="24"/>
          <w:shd w:val="clear" w:color="auto" w:fill="FFFFFF"/>
          <w:lang w:val="en-GB"/>
        </w:rPr>
        <w:t xml:space="preserve"> teaching and </w:t>
      </w:r>
      <w:r w:rsidR="006E2B12" w:rsidRPr="00317923">
        <w:rPr>
          <w:rFonts w:ascii="Times New Roman" w:hAnsi="Times New Roman" w:cs="Times New Roman"/>
          <w:sz w:val="24"/>
          <w:szCs w:val="24"/>
          <w:shd w:val="clear" w:color="auto" w:fill="FFFFFF"/>
          <w:lang w:val="en-GB"/>
        </w:rPr>
        <w:lastRenderedPageBreak/>
        <w:t>learning process in</w:t>
      </w:r>
      <w:r w:rsidR="00E80021">
        <w:rPr>
          <w:rFonts w:ascii="Times New Roman" w:hAnsi="Times New Roman" w:cs="Times New Roman"/>
          <w:sz w:val="24"/>
          <w:szCs w:val="24"/>
          <w:shd w:val="clear" w:color="auto" w:fill="FFFFFF"/>
          <w:lang w:val="en-GB"/>
        </w:rPr>
        <w:t xml:space="preserve"> the</w:t>
      </w:r>
      <w:r w:rsidR="006E2B12" w:rsidRPr="00317923">
        <w:rPr>
          <w:rFonts w:ascii="Times New Roman" w:hAnsi="Times New Roman" w:cs="Times New Roman"/>
          <w:sz w:val="24"/>
          <w:szCs w:val="24"/>
          <w:shd w:val="clear" w:color="auto" w:fill="FFFFFF"/>
          <w:lang w:val="en-GB"/>
        </w:rPr>
        <w:t xml:space="preserve"> classroom</w:t>
      </w:r>
      <w:r w:rsidR="00E80021">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and encourag</w:t>
      </w:r>
      <w:r w:rsidR="00E80021">
        <w:rPr>
          <w:rFonts w:ascii="Times New Roman" w:hAnsi="Times New Roman" w:cs="Times New Roman"/>
          <w:sz w:val="24"/>
          <w:szCs w:val="24"/>
          <w:shd w:val="clear" w:color="auto" w:fill="FFFFFF"/>
          <w:lang w:val="en-GB"/>
        </w:rPr>
        <w:t>ing</w:t>
      </w:r>
      <w:r w:rsidR="006E2B12" w:rsidRPr="00317923">
        <w:rPr>
          <w:rFonts w:ascii="Times New Roman" w:hAnsi="Times New Roman" w:cs="Times New Roman"/>
          <w:sz w:val="24"/>
          <w:szCs w:val="24"/>
          <w:shd w:val="clear" w:color="auto" w:fill="FFFFFF"/>
          <w:lang w:val="en-GB"/>
        </w:rPr>
        <w:t xml:space="preserve"> teachers and students</w:t>
      </w:r>
      <w:r w:rsidR="00E80021">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to</w:t>
      </w:r>
      <w:r w:rsidR="00E80021">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feel comfort</w:t>
      </w:r>
      <w:r w:rsidR="00E80021">
        <w:rPr>
          <w:rFonts w:ascii="Times New Roman" w:hAnsi="Times New Roman" w:cs="Times New Roman"/>
          <w:sz w:val="24"/>
          <w:szCs w:val="24"/>
          <w:shd w:val="clear" w:color="auto" w:fill="FFFFFF"/>
          <w:lang w:val="en-GB"/>
        </w:rPr>
        <w:t>able</w:t>
      </w:r>
      <w:r w:rsidR="006E2B12" w:rsidRPr="00317923">
        <w:rPr>
          <w:rFonts w:ascii="Times New Roman" w:hAnsi="Times New Roman" w:cs="Times New Roman"/>
          <w:sz w:val="24"/>
          <w:szCs w:val="24"/>
          <w:shd w:val="clear" w:color="auto" w:fill="FFFFFF"/>
          <w:lang w:val="en-GB"/>
        </w:rPr>
        <w:t xml:space="preserve"> during the</w:t>
      </w:r>
      <w:r w:rsidR="00E80021">
        <w:rPr>
          <w:rFonts w:ascii="Times New Roman" w:hAnsi="Times New Roman" w:cs="Times New Roman"/>
          <w:sz w:val="24"/>
          <w:szCs w:val="24"/>
          <w:shd w:val="clear" w:color="auto" w:fill="FFFFFF"/>
          <w:lang w:val="en-GB"/>
        </w:rPr>
        <w:t>ir</w:t>
      </w:r>
      <w:r w:rsidR="006E2B12" w:rsidRPr="00317923">
        <w:rPr>
          <w:rFonts w:ascii="Times New Roman" w:hAnsi="Times New Roman" w:cs="Times New Roman"/>
          <w:sz w:val="24"/>
          <w:szCs w:val="24"/>
          <w:shd w:val="clear" w:color="auto" w:fill="FFFFFF"/>
          <w:lang w:val="en-GB"/>
        </w:rPr>
        <w:t xml:space="preserve"> activities. This finding confirm</w:t>
      </w:r>
      <w:r w:rsidR="00E80021">
        <w:rPr>
          <w:rFonts w:ascii="Times New Roman" w:hAnsi="Times New Roman" w:cs="Times New Roman"/>
          <w:sz w:val="24"/>
          <w:szCs w:val="24"/>
          <w:shd w:val="clear" w:color="auto" w:fill="FFFFFF"/>
          <w:lang w:val="en-GB"/>
        </w:rPr>
        <w:t xml:space="preserve">s an earlier </w:t>
      </w:r>
      <w:r w:rsidR="006E2B12" w:rsidRPr="00317923">
        <w:rPr>
          <w:rFonts w:ascii="Times New Roman" w:hAnsi="Times New Roman" w:cs="Times New Roman"/>
          <w:sz w:val="24"/>
          <w:szCs w:val="24"/>
          <w:shd w:val="clear" w:color="auto" w:fill="FFFFFF"/>
          <w:lang w:val="en-GB"/>
        </w:rPr>
        <w:t xml:space="preserve">study by </w:t>
      </w:r>
      <w:proofErr w:type="spellStart"/>
      <w:r w:rsidR="006E2B12" w:rsidRPr="00317923">
        <w:rPr>
          <w:rFonts w:ascii="Times New Roman" w:hAnsi="Times New Roman" w:cs="Times New Roman"/>
          <w:sz w:val="24"/>
          <w:szCs w:val="24"/>
          <w:shd w:val="clear" w:color="auto" w:fill="FFFFFF"/>
          <w:lang w:val="en-GB"/>
        </w:rPr>
        <w:t>Arikunto</w:t>
      </w:r>
      <w:proofErr w:type="spellEnd"/>
      <w:r w:rsidR="006E2B12" w:rsidRPr="00317923">
        <w:rPr>
          <w:rFonts w:ascii="Times New Roman" w:hAnsi="Times New Roman" w:cs="Times New Roman"/>
          <w:sz w:val="24"/>
          <w:szCs w:val="24"/>
          <w:shd w:val="clear" w:color="auto" w:fill="FFFFFF"/>
          <w:lang w:val="en-GB"/>
        </w:rPr>
        <w:t xml:space="preserve"> (2009, p</w:t>
      </w:r>
      <w:r w:rsidR="00E80021">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295)</w:t>
      </w:r>
      <w:r w:rsidR="00E80021">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w:t>
      </w:r>
    </w:p>
    <w:p w14:paraId="574DC967" w14:textId="24F5723F" w:rsidR="00E80021" w:rsidRPr="00235B7F" w:rsidRDefault="00E80021" w:rsidP="00235B7F">
      <w:pPr>
        <w:spacing w:after="240"/>
        <w:ind w:left="567" w:right="425"/>
        <w:jc w:val="both"/>
        <w:rPr>
          <w:rFonts w:ascii="Times New Roman" w:hAnsi="Times New Roman" w:cs="Times New Roman"/>
          <w:i/>
          <w:iCs/>
          <w:shd w:val="clear" w:color="auto" w:fill="FFFFFF"/>
          <w:lang w:val="en-GB"/>
        </w:rPr>
      </w:pPr>
      <w:r w:rsidRPr="00235B7F">
        <w:rPr>
          <w:rFonts w:ascii="Times New Roman" w:hAnsi="Times New Roman" w:cs="Times New Roman"/>
          <w:i/>
          <w:iCs/>
          <w:shd w:val="clear" w:color="auto" w:fill="FFFFFF"/>
          <w:lang w:val="en-GB"/>
        </w:rPr>
        <w:t>T</w:t>
      </w:r>
      <w:r w:rsidR="006E2B12" w:rsidRPr="00235B7F">
        <w:rPr>
          <w:rFonts w:ascii="Times New Roman" w:hAnsi="Times New Roman" w:cs="Times New Roman"/>
          <w:i/>
          <w:iCs/>
          <w:shd w:val="clear" w:color="auto" w:fill="FFFFFF"/>
          <w:lang w:val="en-GB"/>
        </w:rPr>
        <w:t xml:space="preserve">he categories of nature Environment are school condition, school yard, the condition of school’s building and the way school gives the best situation to support students by providing what they need in school or create the comfortable situation in the class. </w:t>
      </w:r>
    </w:p>
    <w:p w14:paraId="674DB587" w14:textId="26528773" w:rsidR="006E2B12" w:rsidRPr="00CA7378" w:rsidRDefault="006E2B12" w:rsidP="006D7CC5">
      <w:pPr>
        <w:spacing w:after="240"/>
        <w:ind w:firstLine="720"/>
        <w:jc w:val="both"/>
        <w:rPr>
          <w:rFonts w:ascii="Times New Roman" w:hAnsi="Times New Roman" w:cs="Times New Roman"/>
          <w:sz w:val="24"/>
          <w:szCs w:val="24"/>
          <w:shd w:val="clear" w:color="auto" w:fill="FFFFFF"/>
          <w:lang w:val="en-GB"/>
        </w:rPr>
      </w:pPr>
      <w:r w:rsidRPr="00317923">
        <w:rPr>
          <w:rFonts w:ascii="Times New Roman" w:hAnsi="Times New Roman" w:cs="Times New Roman"/>
          <w:sz w:val="24"/>
          <w:szCs w:val="24"/>
          <w:shd w:val="clear" w:color="auto" w:fill="FFFFFF"/>
          <w:lang w:val="en-GB"/>
        </w:rPr>
        <w:t xml:space="preserve">Apart from </w:t>
      </w:r>
      <w:r w:rsidR="00E80021">
        <w:rPr>
          <w:rFonts w:ascii="Times New Roman" w:hAnsi="Times New Roman" w:cs="Times New Roman"/>
          <w:sz w:val="24"/>
          <w:szCs w:val="24"/>
          <w:shd w:val="clear" w:color="auto" w:fill="FFFFFF"/>
          <w:lang w:val="en-GB"/>
        </w:rPr>
        <w:t>the</w:t>
      </w:r>
      <w:r w:rsidRPr="00317923">
        <w:rPr>
          <w:rFonts w:ascii="Times New Roman" w:hAnsi="Times New Roman" w:cs="Times New Roman"/>
          <w:sz w:val="24"/>
          <w:szCs w:val="24"/>
          <w:shd w:val="clear" w:color="auto" w:fill="FFFFFF"/>
          <w:lang w:val="en-GB"/>
        </w:rPr>
        <w:t xml:space="preserve"> supportive</w:t>
      </w:r>
      <w:r w:rsidR="00E80021">
        <w:rPr>
          <w:rFonts w:ascii="Times New Roman" w:hAnsi="Times New Roman" w:cs="Times New Roman"/>
          <w:sz w:val="24"/>
          <w:szCs w:val="24"/>
          <w:shd w:val="clear" w:color="auto" w:fill="FFFFFF"/>
          <w:lang w:val="en-GB"/>
        </w:rPr>
        <w:t xml:space="preserve"> element of the environment</w:t>
      </w:r>
      <w:r w:rsidRPr="00317923">
        <w:rPr>
          <w:rFonts w:ascii="Times New Roman" w:hAnsi="Times New Roman" w:cs="Times New Roman"/>
          <w:sz w:val="24"/>
          <w:szCs w:val="24"/>
          <w:shd w:val="clear" w:color="auto" w:fill="FFFFFF"/>
          <w:lang w:val="en-GB"/>
        </w:rPr>
        <w:t xml:space="preserve">, there are some factors that cause concern. The distance from </w:t>
      </w:r>
      <w:r w:rsidR="00E80021">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main road and </w:t>
      </w:r>
      <w:r w:rsidR="00E80021">
        <w:rPr>
          <w:rFonts w:ascii="Times New Roman" w:hAnsi="Times New Roman" w:cs="Times New Roman"/>
          <w:sz w:val="24"/>
          <w:szCs w:val="24"/>
          <w:shd w:val="clear" w:color="auto" w:fill="FFFFFF"/>
          <w:lang w:val="en-GB"/>
        </w:rPr>
        <w:t xml:space="preserve">the lack of any </w:t>
      </w:r>
      <w:r w:rsidRPr="00317923">
        <w:rPr>
          <w:rFonts w:ascii="Times New Roman" w:hAnsi="Times New Roman" w:cs="Times New Roman"/>
          <w:sz w:val="24"/>
          <w:szCs w:val="24"/>
          <w:shd w:val="clear" w:color="auto" w:fill="FFFFFF"/>
          <w:lang w:val="en-GB"/>
        </w:rPr>
        <w:t>public transportation pass</w:t>
      </w:r>
      <w:r w:rsidR="00E80021">
        <w:rPr>
          <w:rFonts w:ascii="Times New Roman" w:hAnsi="Times New Roman" w:cs="Times New Roman"/>
          <w:sz w:val="24"/>
          <w:szCs w:val="24"/>
          <w:shd w:val="clear" w:color="auto" w:fill="FFFFFF"/>
          <w:lang w:val="en-GB"/>
        </w:rPr>
        <w:t xml:space="preserve">ing the </w:t>
      </w:r>
      <w:r w:rsidRPr="00317923">
        <w:rPr>
          <w:rFonts w:ascii="Times New Roman" w:hAnsi="Times New Roman" w:cs="Times New Roman"/>
          <w:sz w:val="24"/>
          <w:szCs w:val="24"/>
          <w:shd w:val="clear" w:color="auto" w:fill="FFFFFF"/>
          <w:lang w:val="en-GB"/>
        </w:rPr>
        <w:t xml:space="preserve">front of the school </w:t>
      </w:r>
      <w:r w:rsidR="00155CD0" w:rsidRPr="00317923">
        <w:rPr>
          <w:rFonts w:ascii="Times New Roman" w:hAnsi="Times New Roman" w:cs="Times New Roman"/>
          <w:sz w:val="24"/>
          <w:szCs w:val="24"/>
          <w:shd w:val="clear" w:color="auto" w:fill="FFFFFF"/>
          <w:lang w:val="en-GB"/>
        </w:rPr>
        <w:t>is</w:t>
      </w:r>
      <w:r w:rsidRPr="00317923">
        <w:rPr>
          <w:rFonts w:ascii="Times New Roman" w:hAnsi="Times New Roman" w:cs="Times New Roman"/>
          <w:sz w:val="24"/>
          <w:szCs w:val="24"/>
          <w:shd w:val="clear" w:color="auto" w:fill="FFFFFF"/>
          <w:lang w:val="en-GB"/>
        </w:rPr>
        <w:t xml:space="preserve"> </w:t>
      </w:r>
      <w:r w:rsidR="00E80021">
        <w:rPr>
          <w:rFonts w:ascii="Times New Roman" w:hAnsi="Times New Roman" w:cs="Times New Roman"/>
          <w:sz w:val="24"/>
          <w:szCs w:val="24"/>
          <w:shd w:val="clear" w:color="auto" w:fill="FFFFFF"/>
          <w:lang w:val="en-GB"/>
        </w:rPr>
        <w:t xml:space="preserve">among </w:t>
      </w:r>
      <w:r w:rsidR="006D7CC5">
        <w:rPr>
          <w:rFonts w:ascii="Times New Roman" w:hAnsi="Times New Roman" w:cs="Times New Roman"/>
          <w:sz w:val="24"/>
          <w:szCs w:val="24"/>
          <w:shd w:val="clear" w:color="auto" w:fill="FFFFFF"/>
          <w:lang w:val="en-GB"/>
        </w:rPr>
        <w:t>the</w:t>
      </w:r>
      <w:r w:rsidRPr="00317923">
        <w:rPr>
          <w:rFonts w:ascii="Times New Roman" w:hAnsi="Times New Roman" w:cs="Times New Roman"/>
          <w:sz w:val="24"/>
          <w:szCs w:val="24"/>
          <w:shd w:val="clear" w:color="auto" w:fill="FFFFFF"/>
          <w:lang w:val="en-GB"/>
        </w:rPr>
        <w:t xml:space="preserve"> disturbing attributes of the environment. </w:t>
      </w:r>
      <w:r w:rsidR="006D7CC5">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suitability and conveniences of the school buildings can be added to th</w:t>
      </w:r>
      <w:r w:rsidR="006D7CC5">
        <w:rPr>
          <w:rFonts w:ascii="Times New Roman" w:hAnsi="Times New Roman" w:cs="Times New Roman"/>
          <w:sz w:val="24"/>
          <w:szCs w:val="24"/>
          <w:shd w:val="clear" w:color="auto" w:fill="FFFFFF"/>
          <w:lang w:val="en-GB"/>
        </w:rPr>
        <w:t>is</w:t>
      </w:r>
      <w:r w:rsidRPr="00317923">
        <w:rPr>
          <w:rFonts w:ascii="Times New Roman" w:hAnsi="Times New Roman" w:cs="Times New Roman"/>
          <w:sz w:val="24"/>
          <w:szCs w:val="24"/>
          <w:shd w:val="clear" w:color="auto" w:fill="FFFFFF"/>
          <w:lang w:val="en-GB"/>
        </w:rPr>
        <w:t xml:space="preserve"> list.   Government regulation No. 40/2008 on National Education Standard</w:t>
      </w:r>
      <w:r w:rsidR="006D7CC5">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mentions th</w:t>
      </w:r>
      <w:r w:rsidR="006D7CC5">
        <w:rPr>
          <w:rFonts w:ascii="Times New Roman" w:hAnsi="Times New Roman" w:cs="Times New Roman"/>
          <w:sz w:val="24"/>
          <w:szCs w:val="24"/>
          <w:shd w:val="clear" w:color="auto" w:fill="FFFFFF"/>
          <w:lang w:val="en-GB"/>
        </w:rPr>
        <w:t>e</w:t>
      </w:r>
      <w:r w:rsidRPr="00317923">
        <w:rPr>
          <w:rFonts w:ascii="Times New Roman" w:hAnsi="Times New Roman" w:cs="Times New Roman"/>
          <w:sz w:val="24"/>
          <w:szCs w:val="24"/>
          <w:shd w:val="clear" w:color="auto" w:fill="FFFFFF"/>
          <w:lang w:val="en-GB"/>
        </w:rPr>
        <w:t xml:space="preserve">se there two categories of </w:t>
      </w:r>
      <w:r w:rsidR="006D7CC5">
        <w:rPr>
          <w:rFonts w:ascii="Times New Roman" w:hAnsi="Times New Roman" w:cs="Times New Roman"/>
          <w:sz w:val="24"/>
          <w:szCs w:val="24"/>
          <w:shd w:val="clear" w:color="auto" w:fill="FFFFFF"/>
          <w:lang w:val="en-GB"/>
        </w:rPr>
        <w:t xml:space="preserve">an </w:t>
      </w:r>
      <w:r w:rsidRPr="00317923">
        <w:rPr>
          <w:rFonts w:ascii="Times New Roman" w:hAnsi="Times New Roman" w:cs="Times New Roman"/>
          <w:sz w:val="24"/>
          <w:szCs w:val="24"/>
          <w:shd w:val="clear" w:color="auto" w:fill="FFFFFF"/>
          <w:lang w:val="en-GB"/>
        </w:rPr>
        <w:t xml:space="preserve">effective school </w:t>
      </w:r>
      <w:r w:rsidR="006D7CC5" w:rsidRPr="00317923">
        <w:rPr>
          <w:rFonts w:ascii="Times New Roman" w:hAnsi="Times New Roman" w:cs="Times New Roman"/>
          <w:sz w:val="24"/>
          <w:szCs w:val="24"/>
          <w:shd w:val="clear" w:color="auto" w:fill="FFFFFF"/>
          <w:lang w:val="en-GB"/>
        </w:rPr>
        <w:t>environment</w:t>
      </w:r>
      <w:r w:rsidR="006D7CC5">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the area and </w:t>
      </w:r>
      <w:r w:rsidR="006D7CC5">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building</w:t>
      </w:r>
      <w:r w:rsidR="006D7CC5">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w:t>
      </w:r>
      <w:r w:rsidR="006D7CC5">
        <w:rPr>
          <w:rFonts w:ascii="Times New Roman" w:hAnsi="Times New Roman" w:cs="Times New Roman"/>
          <w:sz w:val="24"/>
          <w:szCs w:val="24"/>
          <w:shd w:val="clear" w:color="auto" w:fill="FFFFFF"/>
          <w:lang w:val="en-GB"/>
        </w:rPr>
        <w:t>Criteria regarding the a</w:t>
      </w:r>
      <w:r w:rsidRPr="00317923">
        <w:rPr>
          <w:rFonts w:ascii="Times New Roman" w:hAnsi="Times New Roman" w:cs="Times New Roman"/>
          <w:sz w:val="24"/>
          <w:szCs w:val="24"/>
          <w:shd w:val="clear" w:color="auto" w:fill="FFFFFF"/>
          <w:lang w:val="en-GB"/>
        </w:rPr>
        <w:t xml:space="preserve">rea of </w:t>
      </w:r>
      <w:r w:rsidR="006D7CC5">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 xml:space="preserve">school </w:t>
      </w:r>
      <w:r w:rsidR="006D7CC5">
        <w:rPr>
          <w:rFonts w:ascii="Times New Roman" w:hAnsi="Times New Roman" w:cs="Times New Roman"/>
          <w:sz w:val="24"/>
          <w:szCs w:val="24"/>
          <w:shd w:val="clear" w:color="auto" w:fill="FFFFFF"/>
          <w:lang w:val="en-GB"/>
        </w:rPr>
        <w:t>are</w:t>
      </w:r>
      <w:r w:rsidRPr="00317923">
        <w:rPr>
          <w:rFonts w:ascii="Times New Roman" w:hAnsi="Times New Roman" w:cs="Times New Roman"/>
          <w:sz w:val="24"/>
          <w:szCs w:val="24"/>
          <w:shd w:val="clear" w:color="auto" w:fill="FFFFFF"/>
          <w:lang w:val="en-GB"/>
        </w:rPr>
        <w:t xml:space="preserve">: (1) the width of </w:t>
      </w:r>
      <w:r w:rsidR="006D7CC5">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area </w:t>
      </w:r>
      <w:r w:rsidR="006D7CC5">
        <w:rPr>
          <w:rFonts w:ascii="Times New Roman" w:hAnsi="Times New Roman" w:cs="Times New Roman"/>
          <w:sz w:val="24"/>
          <w:szCs w:val="24"/>
          <w:shd w:val="clear" w:color="auto" w:fill="FFFFFF"/>
          <w:lang w:val="en-GB"/>
        </w:rPr>
        <w:t xml:space="preserve">must </w:t>
      </w:r>
      <w:r w:rsidRPr="00317923">
        <w:rPr>
          <w:rFonts w:ascii="Times New Roman" w:hAnsi="Times New Roman" w:cs="Times New Roman"/>
          <w:sz w:val="24"/>
          <w:szCs w:val="24"/>
          <w:shd w:val="clear" w:color="auto" w:fill="FFFFFF"/>
          <w:lang w:val="en-GB"/>
        </w:rPr>
        <w:t xml:space="preserve">accommodate facilities </w:t>
      </w:r>
      <w:r w:rsidR="006D7CC5">
        <w:rPr>
          <w:rFonts w:ascii="Times New Roman" w:hAnsi="Times New Roman" w:cs="Times New Roman"/>
          <w:sz w:val="24"/>
          <w:szCs w:val="24"/>
          <w:shd w:val="clear" w:color="auto" w:fill="FFFFFF"/>
          <w:lang w:val="en-GB"/>
        </w:rPr>
        <w:t>to</w:t>
      </w:r>
      <w:r w:rsidRPr="00317923">
        <w:rPr>
          <w:rFonts w:ascii="Times New Roman" w:hAnsi="Times New Roman" w:cs="Times New Roman"/>
          <w:sz w:val="24"/>
          <w:szCs w:val="24"/>
          <w:shd w:val="clear" w:color="auto" w:fill="FFFFFF"/>
          <w:lang w:val="en-GB"/>
        </w:rPr>
        <w:t xml:space="preserve"> serve </w:t>
      </w:r>
      <w:r w:rsidR="006D7CC5">
        <w:rPr>
          <w:rFonts w:ascii="Times New Roman" w:hAnsi="Times New Roman" w:cs="Times New Roman"/>
          <w:sz w:val="24"/>
          <w:szCs w:val="24"/>
          <w:shd w:val="clear" w:color="auto" w:fill="FFFFFF"/>
          <w:lang w:val="en-GB"/>
        </w:rPr>
        <w:t>three study</w:t>
      </w:r>
      <w:r w:rsidRPr="00317923">
        <w:rPr>
          <w:rFonts w:ascii="Times New Roman" w:hAnsi="Times New Roman" w:cs="Times New Roman"/>
          <w:sz w:val="24"/>
          <w:szCs w:val="24"/>
          <w:shd w:val="clear" w:color="auto" w:fill="FFFFFF"/>
          <w:lang w:val="en-GB"/>
        </w:rPr>
        <w:t xml:space="preserve"> groups</w:t>
      </w:r>
      <w:r w:rsidR="006D7CC5">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w:t>
      </w:r>
      <w:r w:rsidR="006D7CC5">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(2) </w:t>
      </w:r>
      <w:r w:rsidR="006D7CC5">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area </w:t>
      </w:r>
      <w:r w:rsidR="006D7CC5">
        <w:rPr>
          <w:rFonts w:ascii="Times New Roman" w:hAnsi="Times New Roman" w:cs="Times New Roman"/>
          <w:sz w:val="24"/>
          <w:szCs w:val="24"/>
          <w:shd w:val="clear" w:color="auto" w:fill="FFFFFF"/>
          <w:lang w:val="en-GB"/>
        </w:rPr>
        <w:t>must be</w:t>
      </w:r>
      <w:r w:rsidRPr="00317923">
        <w:rPr>
          <w:rFonts w:ascii="Times New Roman" w:hAnsi="Times New Roman" w:cs="Times New Roman"/>
          <w:sz w:val="24"/>
          <w:szCs w:val="24"/>
          <w:shd w:val="clear" w:color="auto" w:fill="FFFFFF"/>
          <w:lang w:val="en-GB"/>
        </w:rPr>
        <w:t xml:space="preserve"> used to build the infrastructure for </w:t>
      </w:r>
      <w:r w:rsidR="006D7CC5">
        <w:rPr>
          <w:rFonts w:ascii="Times New Roman" w:hAnsi="Times New Roman" w:cs="Times New Roman"/>
          <w:sz w:val="24"/>
          <w:szCs w:val="24"/>
          <w:shd w:val="clear" w:color="auto" w:fill="FFFFFF"/>
          <w:lang w:val="en-GB"/>
        </w:rPr>
        <w:t>a</w:t>
      </w:r>
      <w:r w:rsidR="00B1322F">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sport</w:t>
      </w:r>
      <w:r w:rsidR="00B1322F">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field,</w:t>
      </w:r>
      <w:r w:rsidR="00B1322F">
        <w:rPr>
          <w:rFonts w:ascii="Times New Roman" w:hAnsi="Times New Roman" w:cs="Times New Roman"/>
          <w:sz w:val="24"/>
          <w:szCs w:val="24"/>
          <w:shd w:val="clear" w:color="auto" w:fill="FFFFFF"/>
          <w:lang w:val="en-GB"/>
        </w:rPr>
        <w:t xml:space="preserve"> with space for</w:t>
      </w:r>
      <w:r w:rsidRPr="00317923">
        <w:rPr>
          <w:rFonts w:ascii="Times New Roman" w:hAnsi="Times New Roman" w:cs="Times New Roman"/>
          <w:sz w:val="24"/>
          <w:szCs w:val="24"/>
          <w:shd w:val="clear" w:color="auto" w:fill="FFFFFF"/>
          <w:lang w:val="en-GB"/>
        </w:rPr>
        <w:t xml:space="preserve"> play and practical</w:t>
      </w:r>
      <w:r w:rsidR="00B1322F">
        <w:rPr>
          <w:rFonts w:ascii="Times New Roman" w:hAnsi="Times New Roman" w:cs="Times New Roman"/>
          <w:sz w:val="24"/>
          <w:szCs w:val="24"/>
          <w:shd w:val="clear" w:color="auto" w:fill="FFFFFF"/>
          <w:lang w:val="en-GB"/>
        </w:rPr>
        <w:t xml:space="preserve"> purposes;</w:t>
      </w:r>
      <w:r w:rsidRPr="00317923">
        <w:rPr>
          <w:rFonts w:ascii="Times New Roman" w:hAnsi="Times New Roman" w:cs="Times New Roman"/>
          <w:sz w:val="24"/>
          <w:szCs w:val="24"/>
          <w:shd w:val="clear" w:color="auto" w:fill="FFFFFF"/>
          <w:lang w:val="en-GB"/>
        </w:rPr>
        <w:t xml:space="preserve"> (3) </w:t>
      </w:r>
      <w:r w:rsidR="00B1322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area </w:t>
      </w:r>
      <w:r w:rsidR="00B1322F">
        <w:rPr>
          <w:rFonts w:ascii="Times New Roman" w:hAnsi="Times New Roman" w:cs="Times New Roman"/>
          <w:sz w:val="24"/>
          <w:szCs w:val="24"/>
          <w:shd w:val="clear" w:color="auto" w:fill="FFFFFF"/>
          <w:lang w:val="en-GB"/>
        </w:rPr>
        <w:t xml:space="preserve">must be </w:t>
      </w:r>
      <w:r w:rsidRPr="00317923">
        <w:rPr>
          <w:rFonts w:ascii="Times New Roman" w:hAnsi="Times New Roman" w:cs="Times New Roman"/>
          <w:sz w:val="24"/>
          <w:szCs w:val="24"/>
          <w:shd w:val="clear" w:color="auto" w:fill="FFFFFF"/>
          <w:lang w:val="en-GB"/>
        </w:rPr>
        <w:t>far from dangerous places</w:t>
      </w:r>
      <w:r w:rsidR="00B1322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(4) </w:t>
      </w:r>
      <w:r w:rsidR="00B1322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declivity of </w:t>
      </w:r>
      <w:r w:rsidR="00B1322F">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area </w:t>
      </w:r>
      <w:r w:rsidR="00B1322F">
        <w:rPr>
          <w:rFonts w:ascii="Times New Roman" w:hAnsi="Times New Roman" w:cs="Times New Roman"/>
          <w:sz w:val="24"/>
          <w:szCs w:val="24"/>
          <w:shd w:val="clear" w:color="auto" w:fill="FFFFFF"/>
          <w:lang w:val="en-GB"/>
        </w:rPr>
        <w:t>must be</w:t>
      </w:r>
      <w:r w:rsidRPr="00317923">
        <w:rPr>
          <w:rFonts w:ascii="Times New Roman" w:hAnsi="Times New Roman" w:cs="Times New Roman"/>
          <w:sz w:val="24"/>
          <w:szCs w:val="24"/>
          <w:shd w:val="clear" w:color="auto" w:fill="FFFFFF"/>
          <w:lang w:val="en-GB"/>
        </w:rPr>
        <w:t xml:space="preserve"> less than 15% from river land or </w:t>
      </w:r>
      <w:r w:rsidR="00B1322F">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 xml:space="preserve">traffic </w:t>
      </w:r>
      <w:r w:rsidR="00B1322F">
        <w:rPr>
          <w:rFonts w:ascii="Times New Roman" w:hAnsi="Times New Roman" w:cs="Times New Roman"/>
          <w:sz w:val="24"/>
          <w:szCs w:val="24"/>
          <w:shd w:val="clear" w:color="auto" w:fill="FFFFFF"/>
          <w:lang w:val="en-GB"/>
        </w:rPr>
        <w:t>boundary;</w:t>
      </w:r>
      <w:r w:rsidRPr="00317923">
        <w:rPr>
          <w:rFonts w:ascii="Times New Roman" w:hAnsi="Times New Roman" w:cs="Times New Roman"/>
          <w:sz w:val="24"/>
          <w:szCs w:val="24"/>
          <w:shd w:val="clear" w:color="auto" w:fill="FFFFFF"/>
          <w:lang w:val="en-GB"/>
        </w:rPr>
        <w:t xml:space="preserve"> (5) </w:t>
      </w:r>
      <w:r w:rsidR="00B1322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area </w:t>
      </w:r>
      <w:r w:rsidR="00B1322F">
        <w:rPr>
          <w:rFonts w:ascii="Times New Roman" w:hAnsi="Times New Roman" w:cs="Times New Roman"/>
          <w:sz w:val="24"/>
          <w:szCs w:val="24"/>
          <w:shd w:val="clear" w:color="auto" w:fill="FFFFFF"/>
          <w:lang w:val="en-GB"/>
        </w:rPr>
        <w:t xml:space="preserve">must be away from </w:t>
      </w:r>
      <w:r w:rsidRPr="00317923">
        <w:rPr>
          <w:rFonts w:ascii="Times New Roman" w:hAnsi="Times New Roman" w:cs="Times New Roman"/>
          <w:sz w:val="24"/>
          <w:szCs w:val="24"/>
          <w:shd w:val="clear" w:color="auto" w:fill="FFFFFF"/>
          <w:lang w:val="en-GB"/>
        </w:rPr>
        <w:t>crowded area</w:t>
      </w:r>
      <w:r w:rsidR="00B1322F">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and pollution</w:t>
      </w:r>
      <w:r w:rsidR="00B1322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(6) </w:t>
      </w:r>
      <w:r w:rsidR="00B1322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w:t>
      </w:r>
      <w:r w:rsidR="00B1322F">
        <w:rPr>
          <w:rFonts w:ascii="Times New Roman" w:hAnsi="Times New Roman" w:cs="Times New Roman"/>
          <w:sz w:val="24"/>
          <w:szCs w:val="24"/>
          <w:shd w:val="clear" w:color="auto" w:fill="FFFFFF"/>
          <w:lang w:val="en-GB"/>
        </w:rPr>
        <w:t xml:space="preserve">surrounding </w:t>
      </w:r>
      <w:r w:rsidRPr="00317923">
        <w:rPr>
          <w:rFonts w:ascii="Times New Roman" w:hAnsi="Times New Roman" w:cs="Times New Roman"/>
          <w:sz w:val="24"/>
          <w:szCs w:val="24"/>
          <w:shd w:val="clear" w:color="auto" w:fill="FFFFFF"/>
          <w:lang w:val="en-GB"/>
        </w:rPr>
        <w:t xml:space="preserve">can </w:t>
      </w:r>
      <w:r w:rsidR="00B1322F">
        <w:rPr>
          <w:rFonts w:ascii="Times New Roman" w:hAnsi="Times New Roman" w:cs="Times New Roman"/>
          <w:sz w:val="24"/>
          <w:szCs w:val="24"/>
          <w:shd w:val="clear" w:color="auto" w:fill="FFFFFF"/>
          <w:lang w:val="en-GB"/>
        </w:rPr>
        <w:t xml:space="preserve">be </w:t>
      </w:r>
      <w:r w:rsidRPr="00317923">
        <w:rPr>
          <w:rFonts w:ascii="Times New Roman" w:hAnsi="Times New Roman" w:cs="Times New Roman"/>
          <w:sz w:val="24"/>
          <w:szCs w:val="24"/>
          <w:shd w:val="clear" w:color="auto" w:fill="FFFFFF"/>
          <w:lang w:val="en-GB"/>
        </w:rPr>
        <w:t>adjust</w:t>
      </w:r>
      <w:r w:rsidR="00B1322F">
        <w:rPr>
          <w:rFonts w:ascii="Times New Roman" w:hAnsi="Times New Roman" w:cs="Times New Roman"/>
          <w:sz w:val="24"/>
          <w:szCs w:val="24"/>
          <w:shd w:val="clear" w:color="auto" w:fill="FFFFFF"/>
          <w:lang w:val="en-GB"/>
        </w:rPr>
        <w:t>ed;</w:t>
      </w:r>
      <w:r w:rsidRPr="00317923">
        <w:rPr>
          <w:rFonts w:ascii="Times New Roman" w:hAnsi="Times New Roman" w:cs="Times New Roman"/>
          <w:sz w:val="24"/>
          <w:szCs w:val="24"/>
          <w:shd w:val="clear" w:color="auto" w:fill="FFFFFF"/>
          <w:lang w:val="en-GB"/>
        </w:rPr>
        <w:t xml:space="preserve"> (7) </w:t>
      </w:r>
      <w:r w:rsidR="00B1322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w:t>
      </w:r>
      <w:r w:rsidR="00B1322F">
        <w:rPr>
          <w:rFonts w:ascii="Times New Roman" w:hAnsi="Times New Roman" w:cs="Times New Roman"/>
          <w:sz w:val="24"/>
          <w:szCs w:val="24"/>
          <w:shd w:val="clear" w:color="auto" w:fill="FFFFFF"/>
          <w:lang w:val="en-GB"/>
        </w:rPr>
        <w:t>land</w:t>
      </w:r>
      <w:r w:rsidRPr="00317923">
        <w:rPr>
          <w:rFonts w:ascii="Times New Roman" w:hAnsi="Times New Roman" w:cs="Times New Roman"/>
          <w:sz w:val="24"/>
          <w:szCs w:val="24"/>
          <w:shd w:val="clear" w:color="auto" w:fill="FFFFFF"/>
          <w:lang w:val="en-GB"/>
        </w:rPr>
        <w:t xml:space="preserve"> is not </w:t>
      </w:r>
      <w:r w:rsidR="00B1322F">
        <w:rPr>
          <w:rFonts w:ascii="Times New Roman" w:hAnsi="Times New Roman" w:cs="Times New Roman"/>
          <w:sz w:val="24"/>
          <w:szCs w:val="24"/>
          <w:shd w:val="clear" w:color="auto" w:fill="FFFFFF"/>
          <w:lang w:val="en-GB"/>
        </w:rPr>
        <w:t>in</w:t>
      </w:r>
      <w:r w:rsidRPr="00317923">
        <w:rPr>
          <w:rFonts w:ascii="Times New Roman" w:hAnsi="Times New Roman" w:cs="Times New Roman"/>
          <w:sz w:val="24"/>
          <w:szCs w:val="24"/>
          <w:shd w:val="clear" w:color="auto" w:fill="FFFFFF"/>
          <w:lang w:val="en-GB"/>
        </w:rPr>
        <w:t xml:space="preserve"> conflict</w:t>
      </w:r>
      <w:r w:rsidR="00B1322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and (8) the area </w:t>
      </w:r>
      <w:r w:rsidR="00B1322F">
        <w:rPr>
          <w:rFonts w:ascii="Times New Roman" w:hAnsi="Times New Roman" w:cs="Times New Roman"/>
          <w:sz w:val="24"/>
          <w:szCs w:val="24"/>
          <w:shd w:val="clear" w:color="auto" w:fill="FFFFFF"/>
          <w:lang w:val="en-GB"/>
        </w:rPr>
        <w:t>accords</w:t>
      </w:r>
      <w:r w:rsidRPr="00317923">
        <w:rPr>
          <w:rFonts w:ascii="Times New Roman" w:hAnsi="Times New Roman" w:cs="Times New Roman"/>
          <w:sz w:val="24"/>
          <w:szCs w:val="24"/>
          <w:shd w:val="clear" w:color="auto" w:fill="FFFFFF"/>
          <w:lang w:val="en-GB"/>
        </w:rPr>
        <w:t xml:space="preserve"> with the rules of regency government. The </w:t>
      </w:r>
      <w:r w:rsidR="00B1322F">
        <w:rPr>
          <w:rFonts w:ascii="Times New Roman" w:hAnsi="Times New Roman" w:cs="Times New Roman"/>
          <w:sz w:val="24"/>
          <w:szCs w:val="24"/>
          <w:shd w:val="clear" w:color="auto" w:fill="FFFFFF"/>
          <w:lang w:val="en-GB"/>
        </w:rPr>
        <w:t xml:space="preserve">criteria for a school </w:t>
      </w:r>
      <w:r w:rsidRPr="00317923">
        <w:rPr>
          <w:rFonts w:ascii="Times New Roman" w:hAnsi="Times New Roman" w:cs="Times New Roman"/>
          <w:sz w:val="24"/>
          <w:szCs w:val="24"/>
          <w:shd w:val="clear" w:color="auto" w:fill="FFFFFF"/>
          <w:lang w:val="en-GB"/>
        </w:rPr>
        <w:t xml:space="preserve">building </w:t>
      </w:r>
      <w:r w:rsidR="00B1322F">
        <w:rPr>
          <w:rFonts w:ascii="Times New Roman" w:hAnsi="Times New Roman" w:cs="Times New Roman"/>
          <w:sz w:val="24"/>
          <w:szCs w:val="24"/>
          <w:shd w:val="clear" w:color="auto" w:fill="FFFFFF"/>
          <w:lang w:val="en-GB"/>
        </w:rPr>
        <w:t>are</w:t>
      </w:r>
      <w:r w:rsidRPr="00317923">
        <w:rPr>
          <w:rFonts w:ascii="Times New Roman" w:hAnsi="Times New Roman" w:cs="Times New Roman"/>
          <w:sz w:val="24"/>
          <w:szCs w:val="24"/>
          <w:shd w:val="clear" w:color="auto" w:fill="FFFFFF"/>
          <w:lang w:val="en-GB"/>
        </w:rPr>
        <w:t xml:space="preserve">: (1) </w:t>
      </w:r>
      <w:r w:rsidR="00B1322F">
        <w:rPr>
          <w:rFonts w:ascii="Times New Roman" w:hAnsi="Times New Roman" w:cs="Times New Roman"/>
          <w:sz w:val="24"/>
          <w:szCs w:val="24"/>
          <w:shd w:val="clear" w:color="auto" w:fill="FFFFFF"/>
          <w:lang w:val="en-GB"/>
        </w:rPr>
        <w:t>the w</w:t>
      </w:r>
      <w:r w:rsidRPr="00317923">
        <w:rPr>
          <w:rFonts w:ascii="Times New Roman" w:hAnsi="Times New Roman" w:cs="Times New Roman"/>
          <w:sz w:val="24"/>
          <w:szCs w:val="24"/>
          <w:shd w:val="clear" w:color="auto" w:fill="FFFFFF"/>
          <w:lang w:val="en-GB"/>
        </w:rPr>
        <w:t xml:space="preserve">idth of </w:t>
      </w:r>
      <w:r w:rsidR="00B1322F">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building is based on the total</w:t>
      </w:r>
      <w:r w:rsidR="00B1322F">
        <w:rPr>
          <w:rFonts w:ascii="Times New Roman" w:hAnsi="Times New Roman" w:cs="Times New Roman"/>
          <w:sz w:val="24"/>
          <w:szCs w:val="24"/>
          <w:shd w:val="clear" w:color="auto" w:fill="FFFFFF"/>
          <w:lang w:val="en-GB"/>
        </w:rPr>
        <w:t xml:space="preserve"> number</w:t>
      </w:r>
      <w:r w:rsidRPr="00317923">
        <w:rPr>
          <w:rFonts w:ascii="Times New Roman" w:hAnsi="Times New Roman" w:cs="Times New Roman"/>
          <w:sz w:val="24"/>
          <w:szCs w:val="24"/>
          <w:shd w:val="clear" w:color="auto" w:fill="FFFFFF"/>
          <w:lang w:val="en-GB"/>
        </w:rPr>
        <w:t xml:space="preserve"> of rooms students need for studying</w:t>
      </w:r>
      <w:r w:rsidR="004603A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(2) </w:t>
      </w:r>
      <w:r w:rsidR="004603A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building </w:t>
      </w:r>
      <w:r w:rsidR="004603AF">
        <w:rPr>
          <w:rFonts w:ascii="Times New Roman" w:hAnsi="Times New Roman" w:cs="Times New Roman"/>
          <w:sz w:val="24"/>
          <w:szCs w:val="24"/>
          <w:shd w:val="clear" w:color="auto" w:fill="FFFFFF"/>
          <w:lang w:val="en-GB"/>
        </w:rPr>
        <w:t xml:space="preserve">meets construction regulations; </w:t>
      </w:r>
      <w:r w:rsidRPr="00317923">
        <w:rPr>
          <w:rFonts w:ascii="Times New Roman" w:hAnsi="Times New Roman" w:cs="Times New Roman"/>
          <w:sz w:val="24"/>
          <w:szCs w:val="24"/>
          <w:shd w:val="clear" w:color="auto" w:fill="FFFFFF"/>
          <w:lang w:val="en-GB"/>
        </w:rPr>
        <w:t xml:space="preserve">(3) </w:t>
      </w:r>
      <w:r w:rsidR="004603AF">
        <w:rPr>
          <w:rFonts w:ascii="Times New Roman" w:hAnsi="Times New Roman" w:cs="Times New Roman"/>
          <w:sz w:val="24"/>
          <w:szCs w:val="24"/>
          <w:shd w:val="clear" w:color="auto" w:fill="FFFFFF"/>
          <w:lang w:val="en-GB"/>
        </w:rPr>
        <w:t>it</w:t>
      </w:r>
      <w:r w:rsidRPr="00317923">
        <w:rPr>
          <w:rFonts w:ascii="Times New Roman" w:hAnsi="Times New Roman" w:cs="Times New Roman"/>
          <w:sz w:val="24"/>
          <w:szCs w:val="24"/>
          <w:shd w:val="clear" w:color="auto" w:fill="FFFFFF"/>
          <w:lang w:val="en-GB"/>
        </w:rPr>
        <w:t xml:space="preserve"> meets safety</w:t>
      </w:r>
      <w:r w:rsidR="004603AF">
        <w:rPr>
          <w:rFonts w:ascii="Times New Roman" w:hAnsi="Times New Roman" w:cs="Times New Roman"/>
          <w:sz w:val="24"/>
          <w:szCs w:val="24"/>
          <w:shd w:val="clear" w:color="auto" w:fill="FFFFFF"/>
          <w:lang w:val="en-GB"/>
        </w:rPr>
        <w:t xml:space="preserve"> criteria;</w:t>
      </w:r>
      <w:r w:rsidRPr="00317923">
        <w:rPr>
          <w:rFonts w:ascii="Times New Roman" w:hAnsi="Times New Roman" w:cs="Times New Roman"/>
          <w:sz w:val="24"/>
          <w:szCs w:val="24"/>
          <w:shd w:val="clear" w:color="auto" w:fill="FFFFFF"/>
          <w:lang w:val="en-GB"/>
        </w:rPr>
        <w:t xml:space="preserve"> (4) </w:t>
      </w:r>
      <w:r w:rsidR="004603AF">
        <w:rPr>
          <w:rFonts w:ascii="Times New Roman" w:hAnsi="Times New Roman" w:cs="Times New Roman"/>
          <w:sz w:val="24"/>
          <w:szCs w:val="24"/>
          <w:shd w:val="clear" w:color="auto" w:fill="FFFFFF"/>
          <w:lang w:val="en-GB"/>
        </w:rPr>
        <w:t>it offers</w:t>
      </w:r>
      <w:r w:rsidRPr="00317923">
        <w:rPr>
          <w:rFonts w:ascii="Times New Roman" w:hAnsi="Times New Roman" w:cs="Times New Roman"/>
          <w:sz w:val="24"/>
          <w:szCs w:val="24"/>
          <w:shd w:val="clear" w:color="auto" w:fill="FFFFFF"/>
          <w:lang w:val="en-GB"/>
        </w:rPr>
        <w:t xml:space="preserve"> good and easy facilitation and accessibility</w:t>
      </w:r>
      <w:r w:rsidR="004603A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(5) </w:t>
      </w:r>
      <w:r w:rsidR="004603AF">
        <w:rPr>
          <w:rFonts w:ascii="Times New Roman" w:hAnsi="Times New Roman" w:cs="Times New Roman"/>
          <w:sz w:val="24"/>
          <w:szCs w:val="24"/>
          <w:shd w:val="clear" w:color="auto" w:fill="FFFFFF"/>
          <w:lang w:val="en-GB"/>
        </w:rPr>
        <w:t xml:space="preserve">it has a </w:t>
      </w:r>
      <w:r w:rsidRPr="00317923">
        <w:rPr>
          <w:rFonts w:ascii="Times New Roman" w:hAnsi="Times New Roman" w:cs="Times New Roman"/>
          <w:sz w:val="24"/>
          <w:szCs w:val="24"/>
          <w:shd w:val="clear" w:color="auto" w:fill="FFFFFF"/>
          <w:lang w:val="en-GB"/>
        </w:rPr>
        <w:t xml:space="preserve">maximum </w:t>
      </w:r>
      <w:r w:rsidR="004603AF">
        <w:rPr>
          <w:rFonts w:ascii="Times New Roman" w:hAnsi="Times New Roman" w:cs="Times New Roman"/>
          <w:sz w:val="24"/>
          <w:szCs w:val="24"/>
          <w:shd w:val="clear" w:color="auto" w:fill="FFFFFF"/>
          <w:lang w:val="en-GB"/>
        </w:rPr>
        <w:t xml:space="preserve">of three </w:t>
      </w:r>
      <w:r w:rsidRPr="00317923">
        <w:rPr>
          <w:rFonts w:ascii="Times New Roman" w:hAnsi="Times New Roman" w:cs="Times New Roman"/>
          <w:sz w:val="24"/>
          <w:szCs w:val="24"/>
          <w:shd w:val="clear" w:color="auto" w:fill="FFFFFF"/>
          <w:lang w:val="en-GB"/>
        </w:rPr>
        <w:t>floors</w:t>
      </w:r>
      <w:r w:rsidR="004603A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(6) </w:t>
      </w:r>
      <w:r w:rsidR="004603AF">
        <w:rPr>
          <w:rFonts w:ascii="Times New Roman" w:hAnsi="Times New Roman" w:cs="Times New Roman"/>
          <w:sz w:val="24"/>
          <w:szCs w:val="24"/>
          <w:shd w:val="clear" w:color="auto" w:fill="FFFFFF"/>
          <w:lang w:val="en-GB"/>
        </w:rPr>
        <w:t>it has an adequate comfort level;</w:t>
      </w:r>
      <w:r w:rsidRPr="00317923">
        <w:rPr>
          <w:rFonts w:ascii="Times New Roman" w:hAnsi="Times New Roman" w:cs="Times New Roman"/>
          <w:sz w:val="24"/>
          <w:szCs w:val="24"/>
          <w:shd w:val="clear" w:color="auto" w:fill="FFFFFF"/>
          <w:lang w:val="en-GB"/>
        </w:rPr>
        <w:t xml:space="preserve"> (7) </w:t>
      </w:r>
      <w:r w:rsidR="004603AF">
        <w:rPr>
          <w:rFonts w:ascii="Times New Roman" w:hAnsi="Times New Roman" w:cs="Times New Roman"/>
          <w:sz w:val="24"/>
          <w:szCs w:val="24"/>
          <w:shd w:val="clear" w:color="auto" w:fill="FFFFFF"/>
          <w:lang w:val="en-GB"/>
        </w:rPr>
        <w:t>t</w:t>
      </w:r>
      <w:r w:rsidRPr="00317923">
        <w:rPr>
          <w:rFonts w:ascii="Times New Roman" w:hAnsi="Times New Roman" w:cs="Times New Roman"/>
          <w:sz w:val="24"/>
          <w:szCs w:val="24"/>
          <w:shd w:val="clear" w:color="auto" w:fill="FFFFFF"/>
          <w:lang w:val="en-GB"/>
        </w:rPr>
        <w:t xml:space="preserve">he building </w:t>
      </w:r>
      <w:r w:rsidR="004603AF">
        <w:rPr>
          <w:rFonts w:ascii="Times New Roman" w:hAnsi="Times New Roman" w:cs="Times New Roman"/>
          <w:sz w:val="24"/>
          <w:szCs w:val="24"/>
          <w:shd w:val="clear" w:color="auto" w:fill="FFFFFF"/>
          <w:lang w:val="en-GB"/>
        </w:rPr>
        <w:t>is</w:t>
      </w:r>
      <w:r w:rsidRPr="00317923">
        <w:rPr>
          <w:rFonts w:ascii="Times New Roman" w:hAnsi="Times New Roman" w:cs="Times New Roman"/>
          <w:sz w:val="24"/>
          <w:szCs w:val="24"/>
          <w:shd w:val="clear" w:color="auto" w:fill="FFFFFF"/>
          <w:lang w:val="en-GB"/>
        </w:rPr>
        <w:t xml:space="preserve"> healthy</w:t>
      </w:r>
      <w:r w:rsidR="004603AF">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(8)  </w:t>
      </w:r>
      <w:r w:rsidR="004603AF">
        <w:rPr>
          <w:rFonts w:ascii="Times New Roman" w:hAnsi="Times New Roman" w:cs="Times New Roman"/>
          <w:sz w:val="24"/>
          <w:szCs w:val="24"/>
          <w:shd w:val="clear" w:color="auto" w:fill="FFFFFF"/>
          <w:lang w:val="en-GB"/>
        </w:rPr>
        <w:t>it</w:t>
      </w:r>
      <w:r w:rsidRPr="00317923">
        <w:rPr>
          <w:rFonts w:ascii="Times New Roman" w:hAnsi="Times New Roman" w:cs="Times New Roman"/>
          <w:sz w:val="24"/>
          <w:szCs w:val="24"/>
          <w:shd w:val="clear" w:color="auto" w:fill="FFFFFF"/>
          <w:lang w:val="en-GB"/>
        </w:rPr>
        <w:t xml:space="preserve"> has minimum electrical power </w:t>
      </w:r>
      <w:r w:rsidR="004603AF">
        <w:rPr>
          <w:rFonts w:ascii="Times New Roman" w:hAnsi="Times New Roman" w:cs="Times New Roman"/>
          <w:sz w:val="24"/>
          <w:szCs w:val="24"/>
          <w:shd w:val="clear" w:color="auto" w:fill="FFFFFF"/>
          <w:lang w:val="en-GB"/>
        </w:rPr>
        <w:t xml:space="preserve">of </w:t>
      </w:r>
      <w:r w:rsidRPr="00317923">
        <w:rPr>
          <w:rFonts w:ascii="Times New Roman" w:hAnsi="Times New Roman" w:cs="Times New Roman"/>
          <w:sz w:val="24"/>
          <w:szCs w:val="24"/>
          <w:shd w:val="clear" w:color="auto" w:fill="FFFFFF"/>
          <w:lang w:val="en-GB"/>
        </w:rPr>
        <w:t>2.200 watt</w:t>
      </w:r>
      <w:r w:rsidR="004603AF">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and (9) the building has government</w:t>
      </w:r>
      <w:r w:rsidR="004603AF">
        <w:rPr>
          <w:rFonts w:ascii="Times New Roman" w:hAnsi="Times New Roman" w:cs="Times New Roman"/>
          <w:sz w:val="24"/>
          <w:szCs w:val="24"/>
          <w:shd w:val="clear" w:color="auto" w:fill="FFFFFF"/>
          <w:lang w:val="en-GB"/>
        </w:rPr>
        <w:t xml:space="preserve"> approval</w:t>
      </w:r>
      <w:r w:rsidRPr="00317923">
        <w:rPr>
          <w:rFonts w:ascii="Times New Roman" w:hAnsi="Times New Roman" w:cs="Times New Roman"/>
          <w:sz w:val="24"/>
          <w:szCs w:val="24"/>
          <w:shd w:val="clear" w:color="auto" w:fill="FFFFFF"/>
          <w:lang w:val="en-GB"/>
        </w:rPr>
        <w:t xml:space="preserve">. The information </w:t>
      </w:r>
      <w:r w:rsidR="004603AF">
        <w:rPr>
          <w:rFonts w:ascii="Times New Roman" w:hAnsi="Times New Roman" w:cs="Times New Roman"/>
          <w:sz w:val="24"/>
          <w:szCs w:val="24"/>
          <w:shd w:val="clear" w:color="auto" w:fill="FFFFFF"/>
          <w:lang w:val="en-GB"/>
        </w:rPr>
        <w:t xml:space="preserve">obtained through </w:t>
      </w:r>
      <w:r w:rsidRPr="00317923">
        <w:rPr>
          <w:rFonts w:ascii="Times New Roman" w:hAnsi="Times New Roman" w:cs="Times New Roman"/>
          <w:sz w:val="24"/>
          <w:szCs w:val="24"/>
          <w:shd w:val="clear" w:color="auto" w:fill="FFFFFF"/>
          <w:lang w:val="en-GB"/>
        </w:rPr>
        <w:t>observation contribute</w:t>
      </w:r>
      <w:r w:rsidR="004603AF">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to the understanding that the support provided by the surrounding environment of the schools</w:t>
      </w:r>
      <w:r w:rsidR="004603AF">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 physical as well as non- physical</w:t>
      </w:r>
      <w:r w:rsidR="004603AF">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 is conducive to the implementation and progress of the program</w:t>
      </w:r>
      <w:r w:rsidR="004603AF">
        <w:rPr>
          <w:rFonts w:ascii="Times New Roman" w:hAnsi="Times New Roman" w:cs="Times New Roman"/>
          <w:sz w:val="24"/>
          <w:szCs w:val="24"/>
          <w:shd w:val="clear" w:color="auto" w:fill="FFFFFF"/>
          <w:lang w:val="en-GB"/>
        </w:rPr>
        <w:t>me</w:t>
      </w:r>
      <w:r w:rsidRPr="00317923">
        <w:rPr>
          <w:rFonts w:ascii="Times New Roman" w:hAnsi="Times New Roman" w:cs="Times New Roman"/>
          <w:sz w:val="24"/>
          <w:szCs w:val="24"/>
          <w:shd w:val="clear" w:color="auto" w:fill="FFFFFF"/>
          <w:lang w:val="en-GB"/>
        </w:rPr>
        <w:t xml:space="preserve">. The </w:t>
      </w:r>
      <w:r w:rsidR="004603AF">
        <w:rPr>
          <w:rFonts w:ascii="Times New Roman" w:hAnsi="Times New Roman" w:cs="Times New Roman"/>
          <w:sz w:val="24"/>
          <w:szCs w:val="24"/>
          <w:shd w:val="clear" w:color="auto" w:fill="FFFFFF"/>
          <w:lang w:val="en-GB"/>
        </w:rPr>
        <w:t xml:space="preserve">conclusion </w:t>
      </w:r>
      <w:r w:rsidRPr="00317923">
        <w:rPr>
          <w:rFonts w:ascii="Times New Roman" w:hAnsi="Times New Roman" w:cs="Times New Roman"/>
          <w:sz w:val="24"/>
          <w:szCs w:val="24"/>
          <w:shd w:val="clear" w:color="auto" w:fill="FFFFFF"/>
          <w:lang w:val="en-GB"/>
        </w:rPr>
        <w:t xml:space="preserve">can be </w:t>
      </w:r>
      <w:r w:rsidR="00F408B7">
        <w:rPr>
          <w:rFonts w:ascii="Times New Roman" w:hAnsi="Times New Roman" w:cs="Times New Roman"/>
          <w:sz w:val="24"/>
          <w:szCs w:val="24"/>
          <w:shd w:val="clear" w:color="auto" w:fill="FFFFFF"/>
          <w:lang w:val="en-GB"/>
        </w:rPr>
        <w:t>drawn</w:t>
      </w:r>
      <w:r w:rsidRPr="00317923">
        <w:rPr>
          <w:rFonts w:ascii="Times New Roman" w:hAnsi="Times New Roman" w:cs="Times New Roman"/>
          <w:sz w:val="24"/>
          <w:szCs w:val="24"/>
          <w:shd w:val="clear" w:color="auto" w:fill="FFFFFF"/>
          <w:lang w:val="en-GB"/>
        </w:rPr>
        <w:t xml:space="preserve"> that the responses about the environment in which the program</w:t>
      </w:r>
      <w:r w:rsidR="00F408B7">
        <w:rPr>
          <w:rFonts w:ascii="Times New Roman" w:hAnsi="Times New Roman" w:cs="Times New Roman"/>
          <w:sz w:val="24"/>
          <w:szCs w:val="24"/>
          <w:shd w:val="clear" w:color="auto" w:fill="FFFFFF"/>
          <w:lang w:val="en-GB"/>
        </w:rPr>
        <w:t>me</w:t>
      </w:r>
      <w:r w:rsidRPr="00317923">
        <w:rPr>
          <w:rFonts w:ascii="Times New Roman" w:hAnsi="Times New Roman" w:cs="Times New Roman"/>
          <w:sz w:val="24"/>
          <w:szCs w:val="24"/>
          <w:shd w:val="clear" w:color="auto" w:fill="FFFFFF"/>
          <w:lang w:val="en-GB"/>
        </w:rPr>
        <w:t xml:space="preserve"> is implemented</w:t>
      </w:r>
      <w:r w:rsidR="00F408B7">
        <w:rPr>
          <w:rFonts w:ascii="Times New Roman" w:hAnsi="Times New Roman" w:cs="Times New Roman"/>
          <w:sz w:val="24"/>
          <w:szCs w:val="24"/>
          <w:shd w:val="clear" w:color="auto" w:fill="FFFFFF"/>
          <w:lang w:val="en-GB"/>
        </w:rPr>
        <w:t xml:space="preserve"> are</w:t>
      </w:r>
      <w:r w:rsidRPr="00317923">
        <w:rPr>
          <w:rFonts w:ascii="Times New Roman" w:hAnsi="Times New Roman" w:cs="Times New Roman"/>
          <w:sz w:val="24"/>
          <w:szCs w:val="24"/>
          <w:shd w:val="clear" w:color="auto" w:fill="FFFFFF"/>
          <w:lang w:val="en-GB"/>
        </w:rPr>
        <w:t xml:space="preserve"> positive</w:t>
      </w:r>
      <w:r w:rsidR="00F408B7">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and in line </w:t>
      </w:r>
      <w:r w:rsidR="00F408B7">
        <w:rPr>
          <w:rFonts w:ascii="Times New Roman" w:hAnsi="Times New Roman" w:cs="Times New Roman"/>
          <w:sz w:val="24"/>
          <w:szCs w:val="24"/>
          <w:shd w:val="clear" w:color="auto" w:fill="FFFFFF"/>
          <w:lang w:val="en-GB"/>
        </w:rPr>
        <w:t xml:space="preserve">with </w:t>
      </w:r>
      <w:r w:rsidRPr="00317923">
        <w:rPr>
          <w:rFonts w:ascii="Times New Roman" w:hAnsi="Times New Roman" w:cs="Times New Roman"/>
          <w:sz w:val="24"/>
          <w:szCs w:val="24"/>
          <w:shd w:val="clear" w:color="auto" w:fill="FFFFFF"/>
          <w:lang w:val="en-GB"/>
        </w:rPr>
        <w:t xml:space="preserve">the study by </w:t>
      </w:r>
      <w:proofErr w:type="spellStart"/>
      <w:r w:rsidRPr="00317923">
        <w:rPr>
          <w:rFonts w:ascii="Times New Roman" w:hAnsi="Times New Roman" w:cs="Times New Roman"/>
          <w:sz w:val="24"/>
          <w:szCs w:val="24"/>
          <w:shd w:val="clear" w:color="auto" w:fill="FFFFFF"/>
          <w:lang w:val="en-GB"/>
        </w:rPr>
        <w:t>Irambona</w:t>
      </w:r>
      <w:proofErr w:type="spellEnd"/>
      <w:r w:rsidRPr="00317923">
        <w:rPr>
          <w:rFonts w:ascii="Times New Roman" w:hAnsi="Times New Roman" w:cs="Times New Roman"/>
          <w:sz w:val="24"/>
          <w:szCs w:val="24"/>
          <w:shd w:val="clear" w:color="auto" w:fill="FFFFFF"/>
          <w:lang w:val="en-GB"/>
        </w:rPr>
        <w:t xml:space="preserve"> and </w:t>
      </w:r>
      <w:proofErr w:type="spellStart"/>
      <w:r w:rsidRPr="00317923">
        <w:rPr>
          <w:rFonts w:ascii="Times New Roman" w:hAnsi="Times New Roman" w:cs="Times New Roman"/>
          <w:sz w:val="24"/>
          <w:szCs w:val="24"/>
          <w:shd w:val="clear" w:color="auto" w:fill="FFFFFF"/>
          <w:lang w:val="en-GB"/>
        </w:rPr>
        <w:t>Kumaidi</w:t>
      </w:r>
      <w:proofErr w:type="spellEnd"/>
      <w:r w:rsidRPr="00317923">
        <w:rPr>
          <w:rFonts w:ascii="Times New Roman" w:hAnsi="Times New Roman" w:cs="Times New Roman"/>
          <w:sz w:val="24"/>
          <w:szCs w:val="24"/>
          <w:shd w:val="clear" w:color="auto" w:fill="FFFFFF"/>
          <w:lang w:val="en-GB"/>
        </w:rPr>
        <w:t xml:space="preserve"> (2015)</w:t>
      </w:r>
      <w:r w:rsidR="00F408B7">
        <w:rPr>
          <w:rFonts w:ascii="Times New Roman" w:hAnsi="Times New Roman" w:cs="Times New Roman"/>
          <w:sz w:val="24"/>
          <w:szCs w:val="24"/>
          <w:shd w:val="clear" w:color="auto" w:fill="FFFFFF"/>
          <w:lang w:val="en-GB"/>
        </w:rPr>
        <w:t xml:space="preserve">, which suggests </w:t>
      </w:r>
      <w:r w:rsidRPr="00317923">
        <w:rPr>
          <w:rFonts w:ascii="Times New Roman" w:hAnsi="Times New Roman" w:cs="Times New Roman"/>
          <w:sz w:val="24"/>
          <w:szCs w:val="24"/>
          <w:shd w:val="clear" w:color="auto" w:fill="FFFFFF"/>
          <w:lang w:val="en-GB"/>
        </w:rPr>
        <w:t>that classroom condition</w:t>
      </w:r>
      <w:r w:rsidR="00F408B7">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supported </w:t>
      </w:r>
      <w:r w:rsidR="00F408B7">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teaching and learning program</w:t>
      </w:r>
      <w:r w:rsidR="00F408B7">
        <w:rPr>
          <w:rFonts w:ascii="Times New Roman" w:hAnsi="Times New Roman" w:cs="Times New Roman"/>
          <w:sz w:val="24"/>
          <w:szCs w:val="24"/>
          <w:shd w:val="clear" w:color="auto" w:fill="FFFFFF"/>
          <w:lang w:val="en-GB"/>
        </w:rPr>
        <w:t>me</w:t>
      </w:r>
      <w:r w:rsidRPr="00317923">
        <w:rPr>
          <w:rFonts w:ascii="Times New Roman" w:hAnsi="Times New Roman" w:cs="Times New Roman"/>
          <w:sz w:val="24"/>
          <w:szCs w:val="24"/>
          <w:shd w:val="clear" w:color="auto" w:fill="FFFFFF"/>
          <w:lang w:val="en-GB"/>
        </w:rPr>
        <w:t>.</w:t>
      </w:r>
    </w:p>
    <w:p w14:paraId="2B39EF36" w14:textId="77777777" w:rsidR="006E2B12" w:rsidRPr="00317923" w:rsidRDefault="006E2B12" w:rsidP="006E2B12">
      <w:pPr>
        <w:spacing w:after="120"/>
        <w:jc w:val="both"/>
        <w:rPr>
          <w:rFonts w:ascii="Times New Roman" w:hAnsi="Times New Roman" w:cs="Times New Roman"/>
          <w:b/>
          <w:bCs/>
          <w:i/>
          <w:sz w:val="24"/>
          <w:szCs w:val="24"/>
          <w:shd w:val="clear" w:color="auto" w:fill="FFFFFF"/>
          <w:lang w:val="en-GB"/>
        </w:rPr>
      </w:pPr>
      <w:r>
        <w:rPr>
          <w:rFonts w:ascii="Times New Roman" w:hAnsi="Times New Roman" w:cs="Times New Roman"/>
          <w:b/>
          <w:bCs/>
          <w:i/>
          <w:sz w:val="24"/>
          <w:szCs w:val="24"/>
          <w:shd w:val="clear" w:color="auto" w:fill="FFFFFF"/>
          <w:lang w:val="en-GB"/>
        </w:rPr>
        <w:t>Input</w:t>
      </w:r>
    </w:p>
    <w:p w14:paraId="689AA50F" w14:textId="366F4C23" w:rsidR="006E2B12" w:rsidRPr="00317923" w:rsidRDefault="00F408B7" w:rsidP="006E2B12">
      <w:pPr>
        <w:spacing w:after="120"/>
        <w:ind w:firstLine="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The s</w:t>
      </w:r>
      <w:r w:rsidR="006E2B12" w:rsidRPr="00317923">
        <w:rPr>
          <w:rFonts w:ascii="Times New Roman" w:hAnsi="Times New Roman" w:cs="Times New Roman"/>
          <w:sz w:val="24"/>
          <w:szCs w:val="24"/>
          <w:shd w:val="clear" w:color="auto" w:fill="FFFFFF"/>
          <w:lang w:val="en-GB"/>
        </w:rPr>
        <w:t xml:space="preserve">econd hypothesis was </w:t>
      </w:r>
      <w:r>
        <w:rPr>
          <w:rFonts w:ascii="Times New Roman" w:hAnsi="Times New Roman" w:cs="Times New Roman"/>
          <w:sz w:val="24"/>
          <w:szCs w:val="24"/>
          <w:shd w:val="clear" w:color="auto" w:fill="FFFFFF"/>
          <w:lang w:val="en-GB"/>
        </w:rPr>
        <w:t xml:space="preserve">that </w:t>
      </w:r>
      <w:r w:rsidR="006E2B12" w:rsidRPr="00317923">
        <w:rPr>
          <w:rFonts w:ascii="Times New Roman" w:hAnsi="Times New Roman" w:cs="Times New Roman"/>
          <w:sz w:val="24"/>
          <w:szCs w:val="24"/>
          <w:shd w:val="clear" w:color="auto" w:fill="FFFFFF"/>
          <w:lang w:val="en-GB"/>
        </w:rPr>
        <w:t xml:space="preserve">teachers ’activities (X1), the availability of school’s facilities (X2) and students’ activities (X3) have </w:t>
      </w:r>
      <w:r>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 xml:space="preserve">significant effect on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at </w:t>
      </w:r>
      <w:r>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 xml:space="preserve">vocational high school. </w:t>
      </w:r>
      <w:r>
        <w:rPr>
          <w:rFonts w:ascii="Times New Roman" w:hAnsi="Times New Roman" w:cs="Times New Roman"/>
          <w:sz w:val="24"/>
          <w:szCs w:val="24"/>
          <w:shd w:val="clear" w:color="auto" w:fill="FFFFFF"/>
          <w:lang w:val="en-GB"/>
        </w:rPr>
        <w:t>The results put the significance score for</w:t>
      </w:r>
      <w:r w:rsidR="006E2B12" w:rsidRPr="00317923">
        <w:rPr>
          <w:rFonts w:ascii="Times New Roman" w:hAnsi="Times New Roman" w:cs="Times New Roman"/>
          <w:sz w:val="24"/>
          <w:szCs w:val="24"/>
          <w:shd w:val="clear" w:color="auto" w:fill="FFFFFF"/>
          <w:lang w:val="en-GB"/>
        </w:rPr>
        <w:t xml:space="preserve"> teachers’ activities (X4) 0.00 lower than 0.05</w:t>
      </w:r>
      <w:r>
        <w:rPr>
          <w:rFonts w:ascii="Times New Roman" w:hAnsi="Times New Roman" w:cs="Times New Roman"/>
          <w:sz w:val="24"/>
          <w:szCs w:val="24"/>
          <w:shd w:val="clear" w:color="auto" w:fill="FFFFFF"/>
          <w:lang w:val="en-GB"/>
        </w:rPr>
        <w:t>, with a t score of</w:t>
      </w:r>
      <w:r w:rsidR="006E2B12" w:rsidRPr="00317923">
        <w:rPr>
          <w:rFonts w:ascii="Times New Roman" w:hAnsi="Times New Roman" w:cs="Times New Roman"/>
          <w:sz w:val="24"/>
          <w:szCs w:val="24"/>
          <w:shd w:val="clear" w:color="auto" w:fill="FFFFFF"/>
          <w:lang w:val="en-GB"/>
        </w:rPr>
        <w:t xml:space="preserve"> 5.557. Th</w:t>
      </w:r>
      <w:r>
        <w:rPr>
          <w:rFonts w:ascii="Times New Roman" w:hAnsi="Times New Roman" w:cs="Times New Roman"/>
          <w:sz w:val="24"/>
          <w:szCs w:val="24"/>
          <w:shd w:val="clear" w:color="auto" w:fill="FFFFFF"/>
          <w:lang w:val="en-GB"/>
        </w:rPr>
        <w:t>e</w:t>
      </w:r>
      <w:r w:rsidR="006E2B12" w:rsidRPr="00317923">
        <w:rPr>
          <w:rFonts w:ascii="Times New Roman" w:hAnsi="Times New Roman" w:cs="Times New Roman"/>
          <w:sz w:val="24"/>
          <w:szCs w:val="24"/>
          <w:shd w:val="clear" w:color="auto" w:fill="FFFFFF"/>
          <w:lang w:val="en-GB"/>
        </w:rPr>
        <w:t xml:space="preserve"> scores represent</w:t>
      </w:r>
      <w:r>
        <w:rPr>
          <w:rFonts w:ascii="Times New Roman" w:hAnsi="Times New Roman" w:cs="Times New Roman"/>
          <w:sz w:val="24"/>
          <w:szCs w:val="24"/>
          <w:shd w:val="clear" w:color="auto" w:fill="FFFFFF"/>
          <w:lang w:val="en-GB"/>
        </w:rPr>
        <w:t>ing</w:t>
      </w:r>
      <w:r w:rsidR="006E2B12" w:rsidRPr="00317923">
        <w:rPr>
          <w:rFonts w:ascii="Times New Roman" w:hAnsi="Times New Roman" w:cs="Times New Roman"/>
          <w:sz w:val="24"/>
          <w:szCs w:val="24"/>
          <w:shd w:val="clear" w:color="auto" w:fill="FFFFFF"/>
          <w:lang w:val="en-GB"/>
        </w:rPr>
        <w:t xml:space="preserve"> teachers’ activities </w:t>
      </w:r>
      <w:r>
        <w:rPr>
          <w:rFonts w:ascii="Times New Roman" w:hAnsi="Times New Roman" w:cs="Times New Roman"/>
          <w:sz w:val="24"/>
          <w:szCs w:val="24"/>
          <w:shd w:val="clear" w:color="auto" w:fill="FFFFFF"/>
          <w:lang w:val="en-GB"/>
        </w:rPr>
        <w:t>suggest a</w:t>
      </w:r>
      <w:r w:rsidRPr="00317923">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 xml:space="preserve">significant effect on the goal achievement of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This is in line with </w:t>
      </w:r>
      <w:r>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 xml:space="preserve">previous study by </w:t>
      </w:r>
      <w:proofErr w:type="spellStart"/>
      <w:r w:rsidR="006E2B12" w:rsidRPr="00317923">
        <w:rPr>
          <w:rFonts w:ascii="Times New Roman" w:hAnsi="Times New Roman" w:cs="Times New Roman"/>
          <w:sz w:val="24"/>
          <w:szCs w:val="24"/>
          <w:shd w:val="clear" w:color="auto" w:fill="FFFFFF"/>
          <w:lang w:val="en-GB"/>
        </w:rPr>
        <w:lastRenderedPageBreak/>
        <w:t>Arikunto</w:t>
      </w:r>
      <w:proofErr w:type="spellEnd"/>
      <w:r w:rsidR="006E2B12" w:rsidRPr="00317923">
        <w:rPr>
          <w:rFonts w:ascii="Times New Roman" w:hAnsi="Times New Roman" w:cs="Times New Roman"/>
          <w:sz w:val="24"/>
          <w:szCs w:val="24"/>
          <w:shd w:val="clear" w:color="auto" w:fill="FFFFFF"/>
          <w:lang w:val="en-GB"/>
        </w:rPr>
        <w:t xml:space="preserve"> (2009, p</w:t>
      </w:r>
      <w:r w:rsidR="00C905B3">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295), ‘</w:t>
      </w:r>
      <w:r w:rsidR="00C905B3">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teacher is the important component in teaching and learning activities who ultimately determine</w:t>
      </w:r>
      <w:r w:rsidR="00C905B3">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the success of a program</w:t>
      </w:r>
      <w:r w:rsidR="00C905B3">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Moreover, </w:t>
      </w:r>
      <w:r w:rsidR="00C905B3">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 xml:space="preserve">study by Leung and Teasdale (1998) </w:t>
      </w:r>
      <w:r w:rsidR="00C905B3">
        <w:rPr>
          <w:rFonts w:ascii="Times New Roman" w:hAnsi="Times New Roman" w:cs="Times New Roman"/>
          <w:sz w:val="24"/>
          <w:szCs w:val="24"/>
          <w:shd w:val="clear" w:color="auto" w:fill="FFFFFF"/>
          <w:lang w:val="en-GB"/>
        </w:rPr>
        <w:t xml:space="preserve">suggest </w:t>
      </w:r>
      <w:r w:rsidR="006E2B12" w:rsidRPr="00317923">
        <w:rPr>
          <w:rFonts w:ascii="Times New Roman" w:hAnsi="Times New Roman" w:cs="Times New Roman"/>
          <w:sz w:val="24"/>
          <w:szCs w:val="24"/>
          <w:shd w:val="clear" w:color="auto" w:fill="FFFFFF"/>
          <w:lang w:val="en-GB"/>
        </w:rPr>
        <w:t xml:space="preserve">that good teachers can frequently compensate for deficiencies in the resources they </w:t>
      </w:r>
      <w:r w:rsidR="00C905B3">
        <w:rPr>
          <w:rFonts w:ascii="Times New Roman" w:hAnsi="Times New Roman" w:cs="Times New Roman"/>
          <w:sz w:val="24"/>
          <w:szCs w:val="24"/>
          <w:shd w:val="clear" w:color="auto" w:fill="FFFFFF"/>
          <w:lang w:val="en-GB"/>
        </w:rPr>
        <w:t xml:space="preserve">employ </w:t>
      </w:r>
      <w:r w:rsidR="006E2B12" w:rsidRPr="00317923">
        <w:rPr>
          <w:rFonts w:ascii="Times New Roman" w:hAnsi="Times New Roman" w:cs="Times New Roman"/>
          <w:sz w:val="24"/>
          <w:szCs w:val="24"/>
          <w:shd w:val="clear" w:color="auto" w:fill="FFFFFF"/>
          <w:lang w:val="en-GB"/>
        </w:rPr>
        <w:t>in their teaching</w:t>
      </w:r>
      <w:r w:rsidR="00C905B3">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and their role can </w:t>
      </w:r>
      <w:r w:rsidR="00C905B3">
        <w:rPr>
          <w:rFonts w:ascii="Times New Roman" w:hAnsi="Times New Roman" w:cs="Times New Roman"/>
          <w:sz w:val="24"/>
          <w:szCs w:val="24"/>
          <w:shd w:val="clear" w:color="auto" w:fill="FFFFFF"/>
          <w:lang w:val="en-GB"/>
        </w:rPr>
        <w:t xml:space="preserve">be </w:t>
      </w:r>
      <w:r w:rsidR="006E2B12" w:rsidRPr="00317923">
        <w:rPr>
          <w:rFonts w:ascii="Times New Roman" w:hAnsi="Times New Roman" w:cs="Times New Roman"/>
          <w:sz w:val="24"/>
          <w:szCs w:val="24"/>
          <w:shd w:val="clear" w:color="auto" w:fill="FFFFFF"/>
          <w:lang w:val="en-GB"/>
        </w:rPr>
        <w:t xml:space="preserve">sustained </w:t>
      </w:r>
      <w:r w:rsidR="00155CD0">
        <w:rPr>
          <w:rFonts w:ascii="Times New Roman" w:hAnsi="Times New Roman" w:cs="Times New Roman"/>
          <w:sz w:val="24"/>
          <w:szCs w:val="24"/>
          <w:shd w:val="clear" w:color="auto" w:fill="FFFFFF"/>
          <w:lang w:val="en-GB"/>
        </w:rPr>
        <w:t>through</w:t>
      </w:r>
      <w:r w:rsidR="00C905B3" w:rsidRPr="00317923">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program</w:t>
      </w:r>
      <w:r w:rsidR="00C905B3">
        <w:rPr>
          <w:rFonts w:ascii="Times New Roman" w:hAnsi="Times New Roman" w:cs="Times New Roman"/>
          <w:sz w:val="24"/>
          <w:szCs w:val="24"/>
          <w:shd w:val="clear" w:color="auto" w:fill="FFFFFF"/>
          <w:lang w:val="en-GB"/>
        </w:rPr>
        <w:t xml:space="preserve">me. </w:t>
      </w:r>
      <w:r w:rsidR="006E2B12" w:rsidRPr="00317923">
        <w:rPr>
          <w:rFonts w:ascii="Times New Roman" w:hAnsi="Times New Roman" w:cs="Times New Roman"/>
          <w:sz w:val="24"/>
          <w:szCs w:val="24"/>
          <w:shd w:val="clear" w:color="auto" w:fill="FFFFFF"/>
          <w:lang w:val="en-GB"/>
        </w:rPr>
        <w:t xml:space="preserve">The other result </w:t>
      </w:r>
      <w:r w:rsidR="00C905B3">
        <w:rPr>
          <w:rFonts w:ascii="Times New Roman" w:hAnsi="Times New Roman" w:cs="Times New Roman"/>
          <w:sz w:val="24"/>
          <w:szCs w:val="24"/>
          <w:shd w:val="clear" w:color="auto" w:fill="FFFFFF"/>
          <w:lang w:val="en-GB"/>
        </w:rPr>
        <w:t>concerned with</w:t>
      </w:r>
      <w:r w:rsidR="00C905B3" w:rsidRPr="00317923">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 xml:space="preserve">teachers’ activities was </w:t>
      </w:r>
      <w:r w:rsidR="00C905B3">
        <w:rPr>
          <w:rFonts w:ascii="Times New Roman" w:hAnsi="Times New Roman" w:cs="Times New Roman"/>
          <w:sz w:val="24"/>
          <w:szCs w:val="24"/>
          <w:shd w:val="clear" w:color="auto" w:fill="FFFFFF"/>
          <w:lang w:val="en-GB"/>
        </w:rPr>
        <w:t xml:space="preserve">from </w:t>
      </w:r>
      <w:r w:rsidR="006E2B12" w:rsidRPr="00317923">
        <w:rPr>
          <w:rFonts w:ascii="Times New Roman" w:hAnsi="Times New Roman" w:cs="Times New Roman"/>
          <w:sz w:val="24"/>
          <w:szCs w:val="24"/>
          <w:shd w:val="clear" w:color="auto" w:fill="FFFFFF"/>
          <w:lang w:val="en-GB"/>
        </w:rPr>
        <w:t xml:space="preserve">the effectiveness analysis. Based on the data, </w:t>
      </w:r>
      <w:r w:rsidR="000057DD">
        <w:rPr>
          <w:rFonts w:ascii="Times New Roman" w:hAnsi="Times New Roman" w:cs="Times New Roman"/>
          <w:sz w:val="24"/>
          <w:szCs w:val="24"/>
          <w:shd w:val="clear" w:color="auto" w:fill="FFFFFF"/>
          <w:lang w:val="en-GB"/>
        </w:rPr>
        <w:t>this</w:t>
      </w:r>
      <w:r w:rsidR="006E2B12" w:rsidRPr="00317923">
        <w:rPr>
          <w:rFonts w:ascii="Times New Roman" w:hAnsi="Times New Roman" w:cs="Times New Roman"/>
          <w:sz w:val="24"/>
          <w:szCs w:val="24"/>
          <w:shd w:val="clear" w:color="auto" w:fill="FFFFFF"/>
          <w:lang w:val="en-GB"/>
        </w:rPr>
        <w:t xml:space="preserve"> show</w:t>
      </w:r>
      <w:r w:rsidR="000057DD">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that teachers’ activities </w:t>
      </w:r>
      <w:r w:rsidR="000057DD">
        <w:rPr>
          <w:rFonts w:ascii="Times New Roman" w:hAnsi="Times New Roman" w:cs="Times New Roman"/>
          <w:sz w:val="24"/>
          <w:szCs w:val="24"/>
          <w:shd w:val="clear" w:color="auto" w:fill="FFFFFF"/>
          <w:lang w:val="en-GB"/>
        </w:rPr>
        <w:t>are</w:t>
      </w:r>
      <w:r w:rsidR="006E2B12" w:rsidRPr="00317923">
        <w:rPr>
          <w:rFonts w:ascii="Times New Roman" w:hAnsi="Times New Roman" w:cs="Times New Roman"/>
          <w:sz w:val="24"/>
          <w:szCs w:val="24"/>
          <w:shd w:val="clear" w:color="auto" w:fill="FFFFFF"/>
          <w:lang w:val="en-GB"/>
        </w:rPr>
        <w:t xml:space="preserve"> moderately effective. The average score of variables was 35. 46</w:t>
      </w:r>
      <w:r w:rsidR="000057DD">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and the criteria in formula:   29.25 ¬</w:t>
      </w:r>
      <w:proofErr w:type="gramStart"/>
      <w:r w:rsidR="006E2B12" w:rsidRPr="00317923">
        <w:rPr>
          <w:rFonts w:ascii="Times New Roman" w:hAnsi="Times New Roman" w:cs="Times New Roman"/>
          <w:sz w:val="24"/>
          <w:szCs w:val="24"/>
          <w:shd w:val="clear" w:color="auto" w:fill="FFFFFF"/>
          <w:lang w:val="en-GB"/>
        </w:rPr>
        <w:t>≤  score</w:t>
      </w:r>
      <w:proofErr w:type="gramEnd"/>
      <w:r w:rsidR="006E2B12" w:rsidRPr="00317923">
        <w:rPr>
          <w:rFonts w:ascii="Times New Roman" w:hAnsi="Times New Roman" w:cs="Times New Roman"/>
          <w:sz w:val="24"/>
          <w:szCs w:val="24"/>
          <w:shd w:val="clear" w:color="auto" w:fill="FFFFFF"/>
          <w:lang w:val="en-GB"/>
        </w:rPr>
        <w:t xml:space="preserve"> </w:t>
      </w:r>
      <w:r w:rsidR="000057DD" w:rsidRPr="00317923">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35.75: moderately effective. This result confirm</w:t>
      </w:r>
      <w:r w:rsidR="000057DD">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w:t>
      </w:r>
      <w:proofErr w:type="spellStart"/>
      <w:r w:rsidR="006E2B12" w:rsidRPr="00317923">
        <w:rPr>
          <w:rFonts w:ascii="Times New Roman" w:hAnsi="Times New Roman" w:cs="Times New Roman"/>
          <w:sz w:val="24"/>
          <w:szCs w:val="24"/>
          <w:shd w:val="clear" w:color="auto" w:fill="FFFFFF"/>
          <w:lang w:val="en-GB"/>
        </w:rPr>
        <w:t>Irambona</w:t>
      </w:r>
      <w:proofErr w:type="spellEnd"/>
      <w:r w:rsidR="006E2B12" w:rsidRPr="00317923">
        <w:rPr>
          <w:rFonts w:ascii="Times New Roman" w:hAnsi="Times New Roman" w:cs="Times New Roman"/>
          <w:sz w:val="24"/>
          <w:szCs w:val="24"/>
          <w:shd w:val="clear" w:color="auto" w:fill="FFFFFF"/>
          <w:lang w:val="en-GB"/>
        </w:rPr>
        <w:t xml:space="preserve"> and </w:t>
      </w:r>
      <w:proofErr w:type="spellStart"/>
      <w:r w:rsidR="006E2B12" w:rsidRPr="00317923">
        <w:rPr>
          <w:rFonts w:ascii="Times New Roman" w:hAnsi="Times New Roman" w:cs="Times New Roman"/>
          <w:sz w:val="24"/>
          <w:szCs w:val="24"/>
          <w:shd w:val="clear" w:color="auto" w:fill="FFFFFF"/>
          <w:lang w:val="en-GB"/>
        </w:rPr>
        <w:t>Kumaidi</w:t>
      </w:r>
      <w:r w:rsidR="000057DD">
        <w:rPr>
          <w:rFonts w:ascii="Times New Roman" w:hAnsi="Times New Roman" w:cs="Times New Roman"/>
          <w:sz w:val="24"/>
          <w:szCs w:val="24"/>
          <w:shd w:val="clear" w:color="auto" w:fill="FFFFFF"/>
          <w:lang w:val="en-GB"/>
        </w:rPr>
        <w:t>’s</w:t>
      </w:r>
      <w:proofErr w:type="spellEnd"/>
      <w:r w:rsidR="006E2B12" w:rsidRPr="00317923">
        <w:rPr>
          <w:rFonts w:ascii="Times New Roman" w:hAnsi="Times New Roman" w:cs="Times New Roman"/>
          <w:sz w:val="24"/>
          <w:szCs w:val="24"/>
          <w:shd w:val="clear" w:color="auto" w:fill="FFFFFF"/>
          <w:lang w:val="en-GB"/>
        </w:rPr>
        <w:t xml:space="preserve"> (2015) </w:t>
      </w:r>
      <w:r w:rsidR="000057DD">
        <w:rPr>
          <w:rFonts w:ascii="Times New Roman" w:hAnsi="Times New Roman" w:cs="Times New Roman"/>
          <w:sz w:val="24"/>
          <w:szCs w:val="24"/>
          <w:shd w:val="clear" w:color="auto" w:fill="FFFFFF"/>
          <w:lang w:val="en-GB"/>
        </w:rPr>
        <w:t xml:space="preserve">finding that the </w:t>
      </w:r>
      <w:r w:rsidR="006E2B12" w:rsidRPr="00317923">
        <w:rPr>
          <w:rFonts w:ascii="Times New Roman" w:hAnsi="Times New Roman" w:cs="Times New Roman"/>
          <w:sz w:val="24"/>
          <w:szCs w:val="24"/>
          <w:shd w:val="clear" w:color="auto" w:fill="FFFFFF"/>
          <w:lang w:val="en-GB"/>
        </w:rPr>
        <w:t xml:space="preserve">teaching process meets </w:t>
      </w:r>
      <w:r w:rsidR="000057DD">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 xml:space="preserve">criteria of </w:t>
      </w:r>
      <w:r w:rsidR="000057DD">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effective</w:t>
      </w:r>
      <w:r w:rsidR="000057DD">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w:t>
      </w:r>
    </w:p>
    <w:p w14:paraId="0FBB245E" w14:textId="3CF311C5" w:rsidR="006E2B12" w:rsidRPr="00317923" w:rsidRDefault="006E2B12" w:rsidP="0067268E">
      <w:pPr>
        <w:spacing w:after="120"/>
        <w:ind w:firstLine="720"/>
        <w:jc w:val="both"/>
        <w:rPr>
          <w:rFonts w:ascii="Times New Roman" w:hAnsi="Times New Roman" w:cs="Times New Roman"/>
          <w:sz w:val="24"/>
          <w:szCs w:val="24"/>
          <w:shd w:val="clear" w:color="auto" w:fill="FFFFFF"/>
          <w:lang w:val="en-GB"/>
        </w:rPr>
      </w:pPr>
      <w:r w:rsidRPr="00317923">
        <w:rPr>
          <w:rFonts w:ascii="Times New Roman" w:hAnsi="Times New Roman" w:cs="Times New Roman"/>
          <w:sz w:val="24"/>
          <w:szCs w:val="24"/>
          <w:shd w:val="clear" w:color="auto" w:fill="FFFFFF"/>
          <w:lang w:val="en-GB"/>
        </w:rPr>
        <w:t xml:space="preserve">Moreover, </w:t>
      </w:r>
      <w:r w:rsidR="000057DD">
        <w:rPr>
          <w:rFonts w:ascii="Times New Roman" w:hAnsi="Times New Roman" w:cs="Times New Roman"/>
          <w:sz w:val="24"/>
          <w:szCs w:val="24"/>
          <w:shd w:val="clear" w:color="auto" w:fill="FFFFFF"/>
          <w:lang w:val="en-GB"/>
        </w:rPr>
        <w:t>the analysis</w:t>
      </w:r>
      <w:r w:rsidRPr="00317923">
        <w:rPr>
          <w:rFonts w:ascii="Times New Roman" w:hAnsi="Times New Roman" w:cs="Times New Roman"/>
          <w:sz w:val="24"/>
          <w:szCs w:val="24"/>
          <w:shd w:val="clear" w:color="auto" w:fill="FFFFFF"/>
          <w:lang w:val="en-GB"/>
        </w:rPr>
        <w:t xml:space="preserve"> of the availability </w:t>
      </w:r>
      <w:r w:rsidR="000057DD">
        <w:rPr>
          <w:rFonts w:ascii="Times New Roman" w:hAnsi="Times New Roman" w:cs="Times New Roman"/>
          <w:sz w:val="24"/>
          <w:szCs w:val="24"/>
          <w:shd w:val="clear" w:color="auto" w:fill="FFFFFF"/>
          <w:lang w:val="en-GB"/>
        </w:rPr>
        <w:t xml:space="preserve">of </w:t>
      </w:r>
      <w:r w:rsidRPr="00317923">
        <w:rPr>
          <w:rFonts w:ascii="Times New Roman" w:hAnsi="Times New Roman" w:cs="Times New Roman"/>
          <w:sz w:val="24"/>
          <w:szCs w:val="24"/>
          <w:shd w:val="clear" w:color="auto" w:fill="FFFFFF"/>
          <w:lang w:val="en-GB"/>
        </w:rPr>
        <w:t xml:space="preserve">school’s facilities (X2) </w:t>
      </w:r>
      <w:r w:rsidR="000057DD">
        <w:rPr>
          <w:rFonts w:ascii="Times New Roman" w:hAnsi="Times New Roman" w:cs="Times New Roman"/>
          <w:sz w:val="24"/>
          <w:szCs w:val="24"/>
          <w:shd w:val="clear" w:color="auto" w:fill="FFFFFF"/>
          <w:lang w:val="en-GB"/>
        </w:rPr>
        <w:t xml:space="preserve">returned </w:t>
      </w:r>
      <w:proofErr w:type="gramStart"/>
      <w:r w:rsidR="000057DD">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 xml:space="preserve"> significance</w:t>
      </w:r>
      <w:proofErr w:type="gramEnd"/>
      <w:r w:rsidRPr="00317923">
        <w:rPr>
          <w:rFonts w:ascii="Times New Roman" w:hAnsi="Times New Roman" w:cs="Times New Roman"/>
          <w:sz w:val="24"/>
          <w:szCs w:val="24"/>
          <w:shd w:val="clear" w:color="auto" w:fill="FFFFFF"/>
          <w:lang w:val="en-GB"/>
        </w:rPr>
        <w:t xml:space="preserve"> score 0.548 higher than 0.05</w:t>
      </w:r>
      <w:r w:rsidR="000057DD">
        <w:rPr>
          <w:rFonts w:ascii="Times New Roman" w:hAnsi="Times New Roman" w:cs="Times New Roman"/>
          <w:sz w:val="24"/>
          <w:szCs w:val="24"/>
          <w:shd w:val="clear" w:color="auto" w:fill="FFFFFF"/>
          <w:lang w:val="en-GB"/>
        </w:rPr>
        <w:t>, with a</w:t>
      </w:r>
      <w:r w:rsidRPr="00317923">
        <w:rPr>
          <w:rFonts w:ascii="Times New Roman" w:hAnsi="Times New Roman" w:cs="Times New Roman"/>
          <w:sz w:val="24"/>
          <w:szCs w:val="24"/>
          <w:shd w:val="clear" w:color="auto" w:fill="FFFFFF"/>
          <w:lang w:val="en-GB"/>
        </w:rPr>
        <w:t xml:space="preserve"> t score was </w:t>
      </w:r>
      <w:r w:rsidR="000057DD">
        <w:rPr>
          <w:rFonts w:ascii="Times New Roman" w:hAnsi="Times New Roman" w:cs="Times New Roman"/>
          <w:sz w:val="24"/>
          <w:szCs w:val="24"/>
          <w:shd w:val="clear" w:color="auto" w:fill="FFFFFF"/>
          <w:lang w:val="en-GB"/>
        </w:rPr>
        <w:t>of -</w:t>
      </w:r>
      <w:r w:rsidRPr="00317923">
        <w:rPr>
          <w:rFonts w:ascii="Times New Roman" w:hAnsi="Times New Roman" w:cs="Times New Roman"/>
          <w:sz w:val="24"/>
          <w:szCs w:val="24"/>
          <w:shd w:val="clear" w:color="auto" w:fill="FFFFFF"/>
          <w:lang w:val="en-GB"/>
        </w:rPr>
        <w:t>.601. Th</w:t>
      </w:r>
      <w:r w:rsidR="000057DD">
        <w:rPr>
          <w:rFonts w:ascii="Times New Roman" w:hAnsi="Times New Roman" w:cs="Times New Roman"/>
          <w:sz w:val="24"/>
          <w:szCs w:val="24"/>
          <w:shd w:val="clear" w:color="auto" w:fill="FFFFFF"/>
          <w:lang w:val="en-GB"/>
        </w:rPr>
        <w:t>e</w:t>
      </w:r>
      <w:r w:rsidRPr="00317923">
        <w:rPr>
          <w:rFonts w:ascii="Times New Roman" w:hAnsi="Times New Roman" w:cs="Times New Roman"/>
          <w:sz w:val="24"/>
          <w:szCs w:val="24"/>
          <w:shd w:val="clear" w:color="auto" w:fill="FFFFFF"/>
          <w:lang w:val="en-GB"/>
        </w:rPr>
        <w:t xml:space="preserve">se scores </w:t>
      </w:r>
      <w:r w:rsidR="000057DD">
        <w:rPr>
          <w:rFonts w:ascii="Times New Roman" w:hAnsi="Times New Roman" w:cs="Times New Roman"/>
          <w:sz w:val="24"/>
          <w:szCs w:val="24"/>
          <w:shd w:val="clear" w:color="auto" w:fill="FFFFFF"/>
          <w:lang w:val="en-GB"/>
        </w:rPr>
        <w:t xml:space="preserve">suggest that </w:t>
      </w:r>
      <w:r w:rsidRPr="00317923">
        <w:rPr>
          <w:rFonts w:ascii="Times New Roman" w:hAnsi="Times New Roman" w:cs="Times New Roman"/>
          <w:sz w:val="24"/>
          <w:szCs w:val="24"/>
          <w:shd w:val="clear" w:color="auto" w:fill="FFFFFF"/>
          <w:lang w:val="en-GB"/>
        </w:rPr>
        <w:t>school facilitie</w:t>
      </w:r>
      <w:r w:rsidR="000057DD">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have no significant effect on the English program</w:t>
      </w:r>
      <w:r w:rsidR="000057DD">
        <w:rPr>
          <w:rFonts w:ascii="Times New Roman" w:hAnsi="Times New Roman" w:cs="Times New Roman"/>
          <w:sz w:val="24"/>
          <w:szCs w:val="24"/>
          <w:shd w:val="clear" w:color="auto" w:fill="FFFFFF"/>
          <w:lang w:val="en-GB"/>
        </w:rPr>
        <w:t>me</w:t>
      </w:r>
      <w:r w:rsidRPr="00317923">
        <w:rPr>
          <w:rFonts w:ascii="Times New Roman" w:hAnsi="Times New Roman" w:cs="Times New Roman"/>
          <w:sz w:val="24"/>
          <w:szCs w:val="24"/>
          <w:shd w:val="clear" w:color="auto" w:fill="FFFFFF"/>
          <w:lang w:val="en-GB"/>
        </w:rPr>
        <w:t xml:space="preserve">. </w:t>
      </w:r>
      <w:r w:rsidR="0067268E">
        <w:rPr>
          <w:rFonts w:ascii="Times New Roman" w:hAnsi="Times New Roman" w:cs="Times New Roman"/>
          <w:sz w:val="24"/>
          <w:szCs w:val="24"/>
          <w:shd w:val="clear" w:color="auto" w:fill="FFFFFF"/>
          <w:lang w:val="en-GB"/>
        </w:rPr>
        <w:t>F</w:t>
      </w:r>
      <w:r w:rsidRPr="00317923">
        <w:rPr>
          <w:rFonts w:ascii="Times New Roman" w:hAnsi="Times New Roman" w:cs="Times New Roman"/>
          <w:sz w:val="24"/>
          <w:szCs w:val="24"/>
          <w:shd w:val="clear" w:color="auto" w:fill="FFFFFF"/>
          <w:lang w:val="en-GB"/>
        </w:rPr>
        <w:t xml:space="preserve">acilities at vocational school </w:t>
      </w:r>
      <w:r w:rsidR="0067268E">
        <w:rPr>
          <w:rFonts w:ascii="Times New Roman" w:hAnsi="Times New Roman" w:cs="Times New Roman"/>
          <w:sz w:val="24"/>
          <w:szCs w:val="24"/>
          <w:shd w:val="clear" w:color="auto" w:fill="FFFFFF"/>
          <w:lang w:val="en-GB"/>
        </w:rPr>
        <w:t>are</w:t>
      </w:r>
      <w:r w:rsidR="0067268E"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not usually used </w:t>
      </w:r>
      <w:r w:rsidR="0067268E">
        <w:rPr>
          <w:rFonts w:ascii="Times New Roman" w:hAnsi="Times New Roman" w:cs="Times New Roman"/>
          <w:sz w:val="24"/>
          <w:szCs w:val="24"/>
          <w:shd w:val="clear" w:color="auto" w:fill="FFFFFF"/>
          <w:lang w:val="en-GB"/>
        </w:rPr>
        <w:t>to</w:t>
      </w:r>
      <w:r w:rsidRPr="00317923">
        <w:rPr>
          <w:rFonts w:ascii="Times New Roman" w:hAnsi="Times New Roman" w:cs="Times New Roman"/>
          <w:sz w:val="24"/>
          <w:szCs w:val="24"/>
          <w:shd w:val="clear" w:color="auto" w:fill="FFFFFF"/>
          <w:lang w:val="en-GB"/>
        </w:rPr>
        <w:t xml:space="preserve"> </w:t>
      </w:r>
      <w:proofErr w:type="spellStart"/>
      <w:r w:rsidRPr="00317923">
        <w:rPr>
          <w:rFonts w:ascii="Times New Roman" w:hAnsi="Times New Roman" w:cs="Times New Roman"/>
          <w:sz w:val="24"/>
          <w:szCs w:val="24"/>
          <w:shd w:val="clear" w:color="auto" w:fill="FFFFFF"/>
          <w:lang w:val="en-GB"/>
        </w:rPr>
        <w:t>suppor</w:t>
      </w:r>
      <w:proofErr w:type="spellEnd"/>
      <w:r w:rsidRPr="00317923">
        <w:rPr>
          <w:rFonts w:ascii="Times New Roman" w:hAnsi="Times New Roman" w:cs="Times New Roman"/>
          <w:sz w:val="24"/>
          <w:szCs w:val="24"/>
          <w:shd w:val="clear" w:color="auto" w:fill="FFFFFF"/>
          <w:lang w:val="en-GB"/>
        </w:rPr>
        <w:t xml:space="preserve"> the teaching and learning process in the classroom</w:t>
      </w:r>
      <w:r w:rsidR="0067268E">
        <w:rPr>
          <w:rFonts w:ascii="Times New Roman" w:hAnsi="Times New Roman" w:cs="Times New Roman"/>
          <w:sz w:val="24"/>
          <w:szCs w:val="24"/>
          <w:shd w:val="clear" w:color="auto" w:fill="FFFFFF"/>
          <w:lang w:val="en-GB"/>
        </w:rPr>
        <w:t xml:space="preserve">, since teachers use only </w:t>
      </w:r>
      <w:r w:rsidRPr="00317923">
        <w:rPr>
          <w:rFonts w:ascii="Times New Roman" w:hAnsi="Times New Roman" w:cs="Times New Roman"/>
          <w:sz w:val="24"/>
          <w:szCs w:val="24"/>
          <w:shd w:val="clear" w:color="auto" w:fill="FFFFFF"/>
          <w:lang w:val="en-GB"/>
        </w:rPr>
        <w:t>LCD</w:t>
      </w:r>
      <w:r w:rsidR="0067268E">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and tape recorder</w:t>
      </w:r>
      <w:r w:rsidR="0067268E">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rather than any other facilities. Besides, students </w:t>
      </w:r>
      <w:r w:rsidR="0067268E">
        <w:rPr>
          <w:rFonts w:ascii="Times New Roman" w:hAnsi="Times New Roman" w:cs="Times New Roman"/>
          <w:sz w:val="24"/>
          <w:szCs w:val="24"/>
          <w:shd w:val="clear" w:color="auto" w:fill="FFFFFF"/>
          <w:lang w:val="en-GB"/>
        </w:rPr>
        <w:t>go</w:t>
      </w:r>
      <w:r w:rsidR="0067268E"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to </w:t>
      </w:r>
      <w:r w:rsidR="0067268E">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library or language laboratory </w:t>
      </w:r>
      <w:r w:rsidR="0067268E">
        <w:rPr>
          <w:rFonts w:ascii="Times New Roman" w:hAnsi="Times New Roman" w:cs="Times New Roman"/>
          <w:sz w:val="24"/>
          <w:szCs w:val="24"/>
          <w:shd w:val="clear" w:color="auto" w:fill="FFFFFF"/>
          <w:lang w:val="en-GB"/>
        </w:rPr>
        <w:t>when asked to do so by</w:t>
      </w:r>
      <w:r w:rsidR="0067268E"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teachers</w:t>
      </w:r>
      <w:r w:rsidR="0067268E">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w:t>
      </w:r>
      <w:r w:rsidR="0067268E">
        <w:rPr>
          <w:rFonts w:ascii="Times New Roman" w:hAnsi="Times New Roman" w:cs="Times New Roman"/>
          <w:sz w:val="24"/>
          <w:szCs w:val="24"/>
          <w:shd w:val="clear" w:color="auto" w:fill="FFFFFF"/>
          <w:lang w:val="en-GB"/>
        </w:rPr>
        <w:t xml:space="preserve">they do not exhibit </w:t>
      </w:r>
      <w:r w:rsidRPr="00317923">
        <w:rPr>
          <w:rFonts w:ascii="Times New Roman" w:hAnsi="Times New Roman" w:cs="Times New Roman"/>
          <w:sz w:val="24"/>
          <w:szCs w:val="24"/>
          <w:shd w:val="clear" w:color="auto" w:fill="FFFFFF"/>
          <w:lang w:val="en-GB"/>
        </w:rPr>
        <w:t xml:space="preserve">self–encouragement </w:t>
      </w:r>
      <w:r w:rsidR="0067268E">
        <w:rPr>
          <w:rFonts w:ascii="Times New Roman" w:hAnsi="Times New Roman" w:cs="Times New Roman"/>
          <w:sz w:val="24"/>
          <w:szCs w:val="24"/>
          <w:shd w:val="clear" w:color="auto" w:fill="FFFFFF"/>
          <w:lang w:val="en-GB"/>
        </w:rPr>
        <w:t xml:space="preserve">in </w:t>
      </w:r>
      <w:r w:rsidRPr="00317923">
        <w:rPr>
          <w:rFonts w:ascii="Times New Roman" w:hAnsi="Times New Roman" w:cs="Times New Roman"/>
          <w:sz w:val="24"/>
          <w:szCs w:val="24"/>
          <w:shd w:val="clear" w:color="auto" w:fill="FFFFFF"/>
          <w:lang w:val="en-GB"/>
        </w:rPr>
        <w:t xml:space="preserve">using school facilities to support their ability in learning. Interestingly, the other results </w:t>
      </w:r>
      <w:r w:rsidR="0067268E">
        <w:rPr>
          <w:rFonts w:ascii="Times New Roman" w:hAnsi="Times New Roman" w:cs="Times New Roman"/>
          <w:sz w:val="24"/>
          <w:szCs w:val="24"/>
          <w:shd w:val="clear" w:color="auto" w:fill="FFFFFF"/>
          <w:lang w:val="en-GB"/>
        </w:rPr>
        <w:t>concerning</w:t>
      </w:r>
      <w:r w:rsidRPr="00317923">
        <w:rPr>
          <w:rFonts w:ascii="Times New Roman" w:hAnsi="Times New Roman" w:cs="Times New Roman"/>
          <w:sz w:val="24"/>
          <w:szCs w:val="24"/>
          <w:shd w:val="clear" w:color="auto" w:fill="FFFFFF"/>
          <w:lang w:val="en-GB"/>
        </w:rPr>
        <w:t xml:space="preserve"> school facilities </w:t>
      </w:r>
      <w:r w:rsidR="0067268E">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based on the data</w:t>
      </w:r>
      <w:r w:rsidR="0067268E">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 indicated that the availability of school facilities </w:t>
      </w:r>
      <w:r w:rsidR="0067268E">
        <w:rPr>
          <w:rFonts w:ascii="Times New Roman" w:hAnsi="Times New Roman" w:cs="Times New Roman"/>
          <w:sz w:val="24"/>
          <w:szCs w:val="24"/>
          <w:shd w:val="clear" w:color="auto" w:fill="FFFFFF"/>
          <w:lang w:val="en-GB"/>
        </w:rPr>
        <w:t>was</w:t>
      </w:r>
      <w:r w:rsidRPr="00317923">
        <w:rPr>
          <w:rFonts w:ascii="Times New Roman" w:hAnsi="Times New Roman" w:cs="Times New Roman"/>
          <w:sz w:val="24"/>
          <w:szCs w:val="24"/>
          <w:shd w:val="clear" w:color="auto" w:fill="FFFFFF"/>
          <w:lang w:val="en-GB"/>
        </w:rPr>
        <w:t xml:space="preserve"> effective. Based on the average score of variables </w:t>
      </w:r>
      <w:r w:rsidR="0067268E">
        <w:rPr>
          <w:rFonts w:ascii="Times New Roman" w:hAnsi="Times New Roman" w:cs="Times New Roman"/>
          <w:sz w:val="24"/>
          <w:szCs w:val="24"/>
          <w:shd w:val="clear" w:color="auto" w:fill="FFFFFF"/>
          <w:lang w:val="en-GB"/>
        </w:rPr>
        <w:t>at</w:t>
      </w:r>
      <w:r w:rsidRPr="00317923">
        <w:rPr>
          <w:rFonts w:ascii="Times New Roman" w:hAnsi="Times New Roman" w:cs="Times New Roman"/>
          <w:sz w:val="24"/>
          <w:szCs w:val="24"/>
          <w:shd w:val="clear" w:color="auto" w:fill="FFFFFF"/>
          <w:lang w:val="en-GB"/>
        </w:rPr>
        <w:t xml:space="preserve"> 20.271</w:t>
      </w:r>
      <w:r w:rsidR="0067268E">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and the criteria meets in formula:  19.25 ≤</w:t>
      </w:r>
      <w:r w:rsidR="00155CD0">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score &lt; 22.75:  effective. Government regulation No 40/ 2008 on National Education Standard</w:t>
      </w:r>
      <w:r w:rsidR="00155CD0">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identifies three categories of school facilit</w:t>
      </w:r>
      <w:r w:rsidR="00155CD0">
        <w:rPr>
          <w:rFonts w:ascii="Times New Roman" w:hAnsi="Times New Roman" w:cs="Times New Roman"/>
          <w:sz w:val="24"/>
          <w:szCs w:val="24"/>
          <w:shd w:val="clear" w:color="auto" w:fill="FFFFFF"/>
          <w:lang w:val="en-GB"/>
        </w:rPr>
        <w:t>y:</w:t>
      </w:r>
      <w:r w:rsidRPr="00317923">
        <w:rPr>
          <w:rFonts w:ascii="Times New Roman" w:hAnsi="Times New Roman" w:cs="Times New Roman"/>
          <w:sz w:val="24"/>
          <w:szCs w:val="24"/>
          <w:shd w:val="clear" w:color="auto" w:fill="FFFFFF"/>
          <w:lang w:val="en-GB"/>
        </w:rPr>
        <w:t xml:space="preserve"> general learning and teaching room, supporting learning and teaching room</w:t>
      </w:r>
      <w:r w:rsidR="00155CD0">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and specific teaching</w:t>
      </w:r>
      <w:r w:rsidR="00155CD0">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and learning room. </w:t>
      </w:r>
      <w:r w:rsidR="00155CD0">
        <w:rPr>
          <w:rFonts w:ascii="Times New Roman" w:hAnsi="Times New Roman" w:cs="Times New Roman"/>
          <w:sz w:val="24"/>
          <w:szCs w:val="24"/>
          <w:shd w:val="clear" w:color="auto" w:fill="FFFFFF"/>
          <w:lang w:val="en-GB"/>
        </w:rPr>
        <w:t>Under t</w:t>
      </w:r>
      <w:r w:rsidRPr="00317923">
        <w:rPr>
          <w:rFonts w:ascii="Times New Roman" w:hAnsi="Times New Roman" w:cs="Times New Roman"/>
          <w:sz w:val="24"/>
          <w:szCs w:val="24"/>
          <w:shd w:val="clear" w:color="auto" w:fill="FFFFFF"/>
          <w:lang w:val="en-GB"/>
        </w:rPr>
        <w:t>he categor</w:t>
      </w:r>
      <w:r w:rsidR="00155CD0">
        <w:rPr>
          <w:rFonts w:ascii="Times New Roman" w:hAnsi="Times New Roman" w:cs="Times New Roman"/>
          <w:sz w:val="24"/>
          <w:szCs w:val="24"/>
          <w:shd w:val="clear" w:color="auto" w:fill="FFFFFF"/>
          <w:lang w:val="en-GB"/>
        </w:rPr>
        <w:t>y</w:t>
      </w:r>
      <w:r w:rsidRPr="00317923">
        <w:rPr>
          <w:rFonts w:ascii="Times New Roman" w:hAnsi="Times New Roman" w:cs="Times New Roman"/>
          <w:sz w:val="24"/>
          <w:szCs w:val="24"/>
          <w:shd w:val="clear" w:color="auto" w:fill="FFFFFF"/>
          <w:lang w:val="en-GB"/>
        </w:rPr>
        <w:t xml:space="preserve"> of general room are </w:t>
      </w:r>
      <w:r w:rsidR="00155CD0">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classroom, library, biology laboratory, physic</w:t>
      </w:r>
      <w:r w:rsidR="00155CD0">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laboratory, chemistry laboratory, science laboratory, computer laboratory, language laboratory and technical laboratory. Based on the government standard</w:t>
      </w:r>
      <w:r w:rsidR="00155CD0">
        <w:rPr>
          <w:rFonts w:ascii="Times New Roman" w:hAnsi="Times New Roman" w:cs="Times New Roman"/>
          <w:sz w:val="24"/>
          <w:szCs w:val="24"/>
          <w:shd w:val="clear" w:color="auto" w:fill="FFFFFF"/>
          <w:lang w:val="en-GB"/>
        </w:rPr>
        <w:t>s</w:t>
      </w:r>
      <w:r w:rsidRPr="00317923">
        <w:rPr>
          <w:rFonts w:ascii="Times New Roman" w:hAnsi="Times New Roman" w:cs="Times New Roman"/>
          <w:sz w:val="24"/>
          <w:szCs w:val="24"/>
          <w:shd w:val="clear" w:color="auto" w:fill="FFFFFF"/>
          <w:lang w:val="en-GB"/>
        </w:rPr>
        <w:t xml:space="preserve"> regulation, the facilities at </w:t>
      </w:r>
      <w:r w:rsidR="00155CD0">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vocational school were </w:t>
      </w:r>
      <w:r w:rsidR="00155CD0">
        <w:rPr>
          <w:rFonts w:ascii="Times New Roman" w:hAnsi="Times New Roman" w:cs="Times New Roman"/>
          <w:sz w:val="24"/>
          <w:szCs w:val="24"/>
          <w:shd w:val="clear" w:color="auto" w:fill="FFFFFF"/>
          <w:lang w:val="en-GB"/>
        </w:rPr>
        <w:t>compliant</w:t>
      </w:r>
      <w:r w:rsidRPr="00317923">
        <w:rPr>
          <w:rFonts w:ascii="Times New Roman" w:hAnsi="Times New Roman" w:cs="Times New Roman"/>
          <w:sz w:val="24"/>
          <w:szCs w:val="24"/>
          <w:shd w:val="clear" w:color="auto" w:fill="FFFFFF"/>
          <w:lang w:val="en-GB"/>
        </w:rPr>
        <w:t xml:space="preserve">, but were not used properly to support </w:t>
      </w:r>
      <w:r w:rsidR="00155CD0">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teaching and learning process.</w:t>
      </w:r>
    </w:p>
    <w:p w14:paraId="196EDD8D" w14:textId="369C3CA9" w:rsidR="006E2B12" w:rsidRPr="00CA7378" w:rsidRDefault="006E2B12" w:rsidP="006E2B12">
      <w:pPr>
        <w:spacing w:after="240"/>
        <w:ind w:firstLine="720"/>
        <w:jc w:val="both"/>
        <w:rPr>
          <w:rFonts w:ascii="Times New Roman" w:hAnsi="Times New Roman" w:cs="Times New Roman"/>
          <w:sz w:val="24"/>
          <w:szCs w:val="24"/>
          <w:shd w:val="clear" w:color="auto" w:fill="FFFFFF"/>
          <w:lang w:val="en-GB"/>
        </w:rPr>
      </w:pPr>
      <w:r w:rsidRPr="00317923">
        <w:rPr>
          <w:rFonts w:ascii="Times New Roman" w:hAnsi="Times New Roman" w:cs="Times New Roman"/>
          <w:sz w:val="24"/>
          <w:szCs w:val="24"/>
          <w:shd w:val="clear" w:color="auto" w:fill="FFFFFF"/>
          <w:lang w:val="en-GB"/>
        </w:rPr>
        <w:t xml:space="preserve">Furthermore, the student activities (x3) </w:t>
      </w:r>
      <w:r w:rsidR="00BC7211">
        <w:rPr>
          <w:rFonts w:ascii="Times New Roman" w:hAnsi="Times New Roman" w:cs="Times New Roman"/>
          <w:sz w:val="24"/>
          <w:szCs w:val="24"/>
          <w:shd w:val="clear" w:color="auto" w:fill="FFFFFF"/>
          <w:lang w:val="en-GB"/>
        </w:rPr>
        <w:t xml:space="preserve">results </w:t>
      </w:r>
      <w:r w:rsidRPr="00317923">
        <w:rPr>
          <w:rFonts w:ascii="Times New Roman" w:hAnsi="Times New Roman" w:cs="Times New Roman"/>
          <w:sz w:val="24"/>
          <w:szCs w:val="24"/>
          <w:shd w:val="clear" w:color="auto" w:fill="FFFFFF"/>
          <w:lang w:val="en-GB"/>
        </w:rPr>
        <w:t xml:space="preserve">showed that </w:t>
      </w:r>
      <w:r w:rsidR="00BC7211">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significance score was 0.01 lower than 0.05</w:t>
      </w:r>
      <w:r w:rsidR="00BC7211">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and </w:t>
      </w:r>
      <w:r w:rsidR="00BC7211">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t score was 3.473. Th</w:t>
      </w:r>
      <w:r w:rsidR="00BC7211">
        <w:rPr>
          <w:rFonts w:ascii="Times New Roman" w:hAnsi="Times New Roman" w:cs="Times New Roman"/>
          <w:sz w:val="24"/>
          <w:szCs w:val="24"/>
          <w:shd w:val="clear" w:color="auto" w:fill="FFFFFF"/>
          <w:lang w:val="en-GB"/>
        </w:rPr>
        <w:t>e</w:t>
      </w:r>
      <w:r w:rsidRPr="00317923">
        <w:rPr>
          <w:rFonts w:ascii="Times New Roman" w:hAnsi="Times New Roman" w:cs="Times New Roman"/>
          <w:sz w:val="24"/>
          <w:szCs w:val="24"/>
          <w:shd w:val="clear" w:color="auto" w:fill="FFFFFF"/>
          <w:lang w:val="en-GB"/>
        </w:rPr>
        <w:t xml:space="preserve">se scores </w:t>
      </w:r>
      <w:r w:rsidR="00BC7211">
        <w:rPr>
          <w:rFonts w:ascii="Times New Roman" w:hAnsi="Times New Roman" w:cs="Times New Roman"/>
          <w:sz w:val="24"/>
          <w:szCs w:val="24"/>
          <w:shd w:val="clear" w:color="auto" w:fill="FFFFFF"/>
          <w:lang w:val="en-GB"/>
        </w:rPr>
        <w:t xml:space="preserve">suggest that </w:t>
      </w:r>
      <w:r w:rsidRPr="00317923">
        <w:rPr>
          <w:rFonts w:ascii="Times New Roman" w:hAnsi="Times New Roman" w:cs="Times New Roman"/>
          <w:sz w:val="24"/>
          <w:szCs w:val="24"/>
          <w:shd w:val="clear" w:color="auto" w:fill="FFFFFF"/>
          <w:lang w:val="en-GB"/>
        </w:rPr>
        <w:t xml:space="preserve">student activities have </w:t>
      </w:r>
      <w:r w:rsidR="00BC7211">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 xml:space="preserve">significant effect on </w:t>
      </w:r>
      <w:r w:rsidR="00BC7211">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English program</w:t>
      </w:r>
      <w:r w:rsidR="00BC7211">
        <w:rPr>
          <w:rFonts w:ascii="Times New Roman" w:hAnsi="Times New Roman" w:cs="Times New Roman"/>
          <w:sz w:val="24"/>
          <w:szCs w:val="24"/>
          <w:shd w:val="clear" w:color="auto" w:fill="FFFFFF"/>
          <w:lang w:val="en-GB"/>
        </w:rPr>
        <w:t>me</w:t>
      </w:r>
      <w:r w:rsidRPr="00317923">
        <w:rPr>
          <w:rFonts w:ascii="Times New Roman" w:hAnsi="Times New Roman" w:cs="Times New Roman"/>
          <w:sz w:val="24"/>
          <w:szCs w:val="24"/>
          <w:shd w:val="clear" w:color="auto" w:fill="FFFFFF"/>
          <w:lang w:val="en-GB"/>
        </w:rPr>
        <w:t xml:space="preserve">. This is in line with </w:t>
      </w:r>
      <w:r w:rsidR="00BC7211">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 xml:space="preserve">previous study by </w:t>
      </w:r>
      <w:proofErr w:type="spellStart"/>
      <w:r w:rsidRPr="00317923">
        <w:rPr>
          <w:rFonts w:ascii="Times New Roman" w:hAnsi="Times New Roman" w:cs="Times New Roman"/>
          <w:sz w:val="24"/>
          <w:szCs w:val="24"/>
          <w:shd w:val="clear" w:color="auto" w:fill="FFFFFF"/>
          <w:lang w:val="en-GB"/>
        </w:rPr>
        <w:t>Arikunto</w:t>
      </w:r>
      <w:proofErr w:type="spellEnd"/>
      <w:r w:rsidRPr="00317923">
        <w:rPr>
          <w:rFonts w:ascii="Times New Roman" w:hAnsi="Times New Roman" w:cs="Times New Roman"/>
          <w:sz w:val="24"/>
          <w:szCs w:val="24"/>
          <w:shd w:val="clear" w:color="auto" w:fill="FFFFFF"/>
          <w:lang w:val="en-GB"/>
        </w:rPr>
        <w:t xml:space="preserve"> (2009)</w:t>
      </w:r>
      <w:r w:rsidR="00BC7211">
        <w:rPr>
          <w:rFonts w:ascii="Times New Roman" w:hAnsi="Times New Roman" w:cs="Times New Roman"/>
          <w:sz w:val="24"/>
          <w:szCs w:val="24"/>
          <w:shd w:val="clear" w:color="auto" w:fill="FFFFFF"/>
          <w:lang w:val="en-GB"/>
        </w:rPr>
        <w:t>, who</w:t>
      </w:r>
      <w:r w:rsidRPr="00317923">
        <w:rPr>
          <w:rFonts w:ascii="Times New Roman" w:hAnsi="Times New Roman" w:cs="Times New Roman"/>
          <w:sz w:val="24"/>
          <w:szCs w:val="24"/>
          <w:shd w:val="clear" w:color="auto" w:fill="FFFFFF"/>
          <w:lang w:val="en-GB"/>
        </w:rPr>
        <w:t xml:space="preserve"> found that students have their own ability to comprehend what </w:t>
      </w:r>
      <w:r w:rsidR="00BC7211">
        <w:rPr>
          <w:rFonts w:ascii="Times New Roman" w:hAnsi="Times New Roman" w:cs="Times New Roman"/>
          <w:sz w:val="24"/>
          <w:szCs w:val="24"/>
          <w:shd w:val="clear" w:color="auto" w:fill="FFFFFF"/>
          <w:lang w:val="en-GB"/>
        </w:rPr>
        <w:t xml:space="preserve">a </w:t>
      </w:r>
      <w:r w:rsidRPr="00317923">
        <w:rPr>
          <w:rFonts w:ascii="Times New Roman" w:hAnsi="Times New Roman" w:cs="Times New Roman"/>
          <w:sz w:val="24"/>
          <w:szCs w:val="24"/>
          <w:shd w:val="clear" w:color="auto" w:fill="FFFFFF"/>
          <w:lang w:val="en-GB"/>
        </w:rPr>
        <w:t>teacher explains in the class</w:t>
      </w:r>
      <w:r w:rsidR="00BC7211">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w:t>
      </w:r>
      <w:r w:rsidR="00BC7211">
        <w:rPr>
          <w:rFonts w:ascii="Times New Roman" w:hAnsi="Times New Roman" w:cs="Times New Roman"/>
          <w:sz w:val="24"/>
          <w:szCs w:val="24"/>
          <w:shd w:val="clear" w:color="auto" w:fill="FFFFFF"/>
          <w:lang w:val="en-GB"/>
        </w:rPr>
        <w:t>the</w:t>
      </w:r>
      <w:r w:rsidR="00BC7211"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teacher must </w:t>
      </w:r>
      <w:r w:rsidR="00BC7211">
        <w:rPr>
          <w:rFonts w:ascii="Times New Roman" w:hAnsi="Times New Roman" w:cs="Times New Roman"/>
          <w:sz w:val="24"/>
          <w:szCs w:val="24"/>
          <w:shd w:val="clear" w:color="auto" w:fill="FFFFFF"/>
          <w:lang w:val="en-GB"/>
        </w:rPr>
        <w:t>pay</w:t>
      </w:r>
      <w:r w:rsidR="00BC7211"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 xml:space="preserve">attention </w:t>
      </w:r>
      <w:r w:rsidR="00BC7211">
        <w:rPr>
          <w:rFonts w:ascii="Times New Roman" w:hAnsi="Times New Roman" w:cs="Times New Roman"/>
          <w:sz w:val="24"/>
          <w:szCs w:val="24"/>
          <w:shd w:val="clear" w:color="auto" w:fill="FFFFFF"/>
          <w:lang w:val="en-GB"/>
        </w:rPr>
        <w:t>to</w:t>
      </w:r>
      <w:r w:rsidRPr="00317923">
        <w:rPr>
          <w:rFonts w:ascii="Times New Roman" w:hAnsi="Times New Roman" w:cs="Times New Roman"/>
          <w:sz w:val="24"/>
          <w:szCs w:val="24"/>
          <w:shd w:val="clear" w:color="auto" w:fill="FFFFFF"/>
          <w:lang w:val="en-GB"/>
        </w:rPr>
        <w:t xml:space="preserve"> students’ characteristic</w:t>
      </w:r>
      <w:r w:rsidR="00BC7211">
        <w:rPr>
          <w:rFonts w:ascii="Times New Roman" w:hAnsi="Times New Roman" w:cs="Times New Roman"/>
          <w:sz w:val="24"/>
          <w:szCs w:val="24"/>
          <w:shd w:val="clear" w:color="auto" w:fill="FFFFFF"/>
          <w:lang w:val="en-GB"/>
        </w:rPr>
        <w:t xml:space="preserve">s </w:t>
      </w:r>
      <w:proofErr w:type="gramStart"/>
      <w:r w:rsidR="00BC7211">
        <w:rPr>
          <w:rFonts w:ascii="Times New Roman" w:hAnsi="Times New Roman" w:cs="Times New Roman"/>
          <w:sz w:val="24"/>
          <w:szCs w:val="24"/>
          <w:shd w:val="clear" w:color="auto" w:fill="FFFFFF"/>
          <w:lang w:val="en-GB"/>
        </w:rPr>
        <w:t>in order</w:t>
      </w:r>
      <w:r w:rsidRPr="00317923">
        <w:rPr>
          <w:rFonts w:ascii="Times New Roman" w:hAnsi="Times New Roman" w:cs="Times New Roman"/>
          <w:sz w:val="24"/>
          <w:szCs w:val="24"/>
          <w:shd w:val="clear" w:color="auto" w:fill="FFFFFF"/>
          <w:lang w:val="en-GB"/>
        </w:rPr>
        <w:t xml:space="preserve"> to</w:t>
      </w:r>
      <w:proofErr w:type="gramEnd"/>
      <w:r w:rsidRPr="00317923">
        <w:rPr>
          <w:rFonts w:ascii="Times New Roman" w:hAnsi="Times New Roman" w:cs="Times New Roman"/>
          <w:sz w:val="24"/>
          <w:szCs w:val="24"/>
          <w:shd w:val="clear" w:color="auto" w:fill="FFFFFF"/>
          <w:lang w:val="en-GB"/>
        </w:rPr>
        <w:t xml:space="preserve"> deliver teaching materials</w:t>
      </w:r>
      <w:r w:rsidR="00BC7211">
        <w:rPr>
          <w:rFonts w:ascii="Times New Roman" w:hAnsi="Times New Roman" w:cs="Times New Roman"/>
          <w:sz w:val="24"/>
          <w:szCs w:val="24"/>
          <w:shd w:val="clear" w:color="auto" w:fill="FFFFFF"/>
          <w:lang w:val="en-GB"/>
        </w:rPr>
        <w:t xml:space="preserve"> in a less demanding way, so that</w:t>
      </w:r>
      <w:r w:rsidRPr="00317923">
        <w:rPr>
          <w:rFonts w:ascii="Times New Roman" w:hAnsi="Times New Roman" w:cs="Times New Roman"/>
          <w:sz w:val="24"/>
          <w:szCs w:val="24"/>
          <w:shd w:val="clear" w:color="auto" w:fill="FFFFFF"/>
          <w:lang w:val="en-GB"/>
        </w:rPr>
        <w:t xml:space="preserve"> students can obtain </w:t>
      </w:r>
      <w:r w:rsidR="00BC7211">
        <w:rPr>
          <w:rFonts w:ascii="Times New Roman" w:hAnsi="Times New Roman" w:cs="Times New Roman"/>
          <w:sz w:val="24"/>
          <w:szCs w:val="24"/>
          <w:shd w:val="clear" w:color="auto" w:fill="FFFFFF"/>
          <w:lang w:val="en-GB"/>
        </w:rPr>
        <w:t xml:space="preserve">the learning </w:t>
      </w:r>
      <w:r w:rsidRPr="00317923">
        <w:rPr>
          <w:rFonts w:ascii="Times New Roman" w:hAnsi="Times New Roman" w:cs="Times New Roman"/>
          <w:sz w:val="24"/>
          <w:szCs w:val="24"/>
          <w:shd w:val="clear" w:color="auto" w:fill="FFFFFF"/>
          <w:lang w:val="en-GB"/>
        </w:rPr>
        <w:t xml:space="preserve">they need. The other </w:t>
      </w:r>
      <w:r w:rsidR="00BC7211">
        <w:rPr>
          <w:rFonts w:ascii="Times New Roman" w:hAnsi="Times New Roman" w:cs="Times New Roman"/>
          <w:sz w:val="24"/>
          <w:szCs w:val="24"/>
          <w:shd w:val="clear" w:color="auto" w:fill="FFFFFF"/>
          <w:lang w:val="en-GB"/>
        </w:rPr>
        <w:t>analysis</w:t>
      </w:r>
      <w:r w:rsidR="00BC7211" w:rsidRPr="0031792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of student activities</w:t>
      </w:r>
      <w:r w:rsidR="003E5B93">
        <w:rPr>
          <w:rFonts w:ascii="Times New Roman" w:hAnsi="Times New Roman" w:cs="Times New Roman"/>
          <w:sz w:val="24"/>
          <w:szCs w:val="24"/>
          <w:shd w:val="clear" w:color="auto" w:fill="FFFFFF"/>
          <w:lang w:val="en-GB"/>
        </w:rPr>
        <w:t xml:space="preserve"> concerned their</w:t>
      </w:r>
      <w:r w:rsidRPr="00317923">
        <w:rPr>
          <w:rFonts w:ascii="Times New Roman" w:hAnsi="Times New Roman" w:cs="Times New Roman"/>
          <w:sz w:val="24"/>
          <w:szCs w:val="24"/>
          <w:shd w:val="clear" w:color="auto" w:fill="FFFFFF"/>
          <w:lang w:val="en-GB"/>
        </w:rPr>
        <w:t xml:space="preserve"> effectiveness. </w:t>
      </w:r>
      <w:r w:rsidR="003E5B93">
        <w:rPr>
          <w:rFonts w:ascii="Times New Roman" w:hAnsi="Times New Roman" w:cs="Times New Roman"/>
          <w:sz w:val="24"/>
          <w:szCs w:val="24"/>
          <w:shd w:val="clear" w:color="auto" w:fill="FFFFFF"/>
          <w:lang w:val="en-GB"/>
        </w:rPr>
        <w:t>The</w:t>
      </w:r>
      <w:r w:rsidRPr="00317923">
        <w:rPr>
          <w:rFonts w:ascii="Times New Roman" w:hAnsi="Times New Roman" w:cs="Times New Roman"/>
          <w:sz w:val="24"/>
          <w:szCs w:val="24"/>
          <w:shd w:val="clear" w:color="auto" w:fill="FFFFFF"/>
          <w:lang w:val="en-GB"/>
        </w:rPr>
        <w:t xml:space="preserve"> dat</w:t>
      </w:r>
      <w:r w:rsidR="003E5B93">
        <w:rPr>
          <w:rFonts w:ascii="Times New Roman" w:hAnsi="Times New Roman" w:cs="Times New Roman"/>
          <w:sz w:val="24"/>
          <w:szCs w:val="24"/>
          <w:shd w:val="clear" w:color="auto" w:fill="FFFFFF"/>
          <w:lang w:val="en-GB"/>
        </w:rPr>
        <w:t>a</w:t>
      </w:r>
      <w:r w:rsidRPr="00317923">
        <w:rPr>
          <w:rFonts w:ascii="Times New Roman" w:hAnsi="Times New Roman" w:cs="Times New Roman"/>
          <w:sz w:val="24"/>
          <w:szCs w:val="24"/>
          <w:shd w:val="clear" w:color="auto" w:fill="FFFFFF"/>
          <w:lang w:val="en-GB"/>
        </w:rPr>
        <w:t xml:space="preserve"> indicated that student activities were moderately effective. Based on the average score of variables</w:t>
      </w:r>
      <w:r w:rsidR="003E5B93">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 xml:space="preserve"> 41.7</w:t>
      </w:r>
      <w:r w:rsidR="003E5B93">
        <w:rPr>
          <w:rFonts w:ascii="Times New Roman" w:hAnsi="Times New Roman" w:cs="Times New Roman"/>
          <w:sz w:val="24"/>
          <w:szCs w:val="24"/>
          <w:shd w:val="clear" w:color="auto" w:fill="FFFFFF"/>
          <w:lang w:val="en-GB"/>
        </w:rPr>
        <w:t xml:space="preserve">, </w:t>
      </w:r>
      <w:r w:rsidRPr="00317923">
        <w:rPr>
          <w:rFonts w:ascii="Times New Roman" w:hAnsi="Times New Roman" w:cs="Times New Roman"/>
          <w:sz w:val="24"/>
          <w:szCs w:val="24"/>
          <w:shd w:val="clear" w:color="auto" w:fill="FFFFFF"/>
          <w:lang w:val="en-GB"/>
        </w:rPr>
        <w:t>and the criteria meets in formula:  40.5 ≤ Score &lt; 49.5: moderately effective. This result confirm</w:t>
      </w:r>
      <w:r w:rsidR="003E5B93">
        <w:rPr>
          <w:rFonts w:ascii="Times New Roman" w:hAnsi="Times New Roman" w:cs="Times New Roman"/>
          <w:sz w:val="24"/>
          <w:szCs w:val="24"/>
          <w:shd w:val="clear" w:color="auto" w:fill="FFFFFF"/>
          <w:lang w:val="en-GB"/>
        </w:rPr>
        <w:t>s the</w:t>
      </w:r>
      <w:r w:rsidRPr="00317923">
        <w:rPr>
          <w:rFonts w:ascii="Times New Roman" w:hAnsi="Times New Roman" w:cs="Times New Roman"/>
          <w:sz w:val="24"/>
          <w:szCs w:val="24"/>
          <w:shd w:val="clear" w:color="auto" w:fill="FFFFFF"/>
          <w:lang w:val="en-GB"/>
        </w:rPr>
        <w:t xml:space="preserve"> previous study by </w:t>
      </w:r>
      <w:proofErr w:type="spellStart"/>
      <w:r w:rsidRPr="00317923">
        <w:rPr>
          <w:rFonts w:ascii="Times New Roman" w:hAnsi="Times New Roman" w:cs="Times New Roman"/>
          <w:sz w:val="24"/>
          <w:szCs w:val="24"/>
          <w:shd w:val="clear" w:color="auto" w:fill="FFFFFF"/>
          <w:lang w:val="en-GB"/>
        </w:rPr>
        <w:t>Irambona</w:t>
      </w:r>
      <w:proofErr w:type="spellEnd"/>
      <w:r w:rsidRPr="00317923">
        <w:rPr>
          <w:rFonts w:ascii="Times New Roman" w:hAnsi="Times New Roman" w:cs="Times New Roman"/>
          <w:sz w:val="24"/>
          <w:szCs w:val="24"/>
          <w:shd w:val="clear" w:color="auto" w:fill="FFFFFF"/>
          <w:lang w:val="en-GB"/>
        </w:rPr>
        <w:t xml:space="preserve"> and </w:t>
      </w:r>
      <w:proofErr w:type="spellStart"/>
      <w:r w:rsidRPr="00317923">
        <w:rPr>
          <w:rFonts w:ascii="Times New Roman" w:hAnsi="Times New Roman" w:cs="Times New Roman"/>
          <w:sz w:val="24"/>
          <w:szCs w:val="24"/>
          <w:shd w:val="clear" w:color="auto" w:fill="FFFFFF"/>
          <w:lang w:val="en-GB"/>
        </w:rPr>
        <w:t>Kumaidi</w:t>
      </w:r>
      <w:proofErr w:type="spellEnd"/>
      <w:r w:rsidRPr="00317923">
        <w:rPr>
          <w:rFonts w:ascii="Times New Roman" w:hAnsi="Times New Roman" w:cs="Times New Roman"/>
          <w:sz w:val="24"/>
          <w:szCs w:val="24"/>
          <w:shd w:val="clear" w:color="auto" w:fill="FFFFFF"/>
          <w:lang w:val="en-GB"/>
        </w:rPr>
        <w:t xml:space="preserve"> (2015)</w:t>
      </w:r>
      <w:r w:rsidR="003E5B93">
        <w:rPr>
          <w:rFonts w:ascii="Times New Roman" w:hAnsi="Times New Roman" w:cs="Times New Roman"/>
          <w:sz w:val="24"/>
          <w:szCs w:val="24"/>
          <w:shd w:val="clear" w:color="auto" w:fill="FFFFFF"/>
          <w:lang w:val="en-GB"/>
        </w:rPr>
        <w:t>, who</w:t>
      </w:r>
      <w:r w:rsidRPr="00317923">
        <w:rPr>
          <w:rFonts w:ascii="Times New Roman" w:hAnsi="Times New Roman" w:cs="Times New Roman"/>
          <w:sz w:val="24"/>
          <w:szCs w:val="24"/>
          <w:shd w:val="clear" w:color="auto" w:fill="FFFFFF"/>
          <w:lang w:val="en-GB"/>
        </w:rPr>
        <w:t xml:space="preserve"> found that students activities meet </w:t>
      </w:r>
      <w:r w:rsidR="003E5B93">
        <w:rPr>
          <w:rFonts w:ascii="Times New Roman" w:hAnsi="Times New Roman" w:cs="Times New Roman"/>
          <w:sz w:val="24"/>
          <w:szCs w:val="24"/>
          <w:shd w:val="clear" w:color="auto" w:fill="FFFFFF"/>
          <w:lang w:val="en-GB"/>
        </w:rPr>
        <w:t xml:space="preserve">the </w:t>
      </w:r>
      <w:r w:rsidRPr="00317923">
        <w:rPr>
          <w:rFonts w:ascii="Times New Roman" w:hAnsi="Times New Roman" w:cs="Times New Roman"/>
          <w:sz w:val="24"/>
          <w:szCs w:val="24"/>
          <w:shd w:val="clear" w:color="auto" w:fill="FFFFFF"/>
          <w:lang w:val="en-GB"/>
        </w:rPr>
        <w:t xml:space="preserve">criteria of </w:t>
      </w:r>
      <w:r w:rsidR="003E5B93">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effective</w:t>
      </w:r>
      <w:r w:rsidR="003E5B93">
        <w:rPr>
          <w:rFonts w:ascii="Times New Roman" w:hAnsi="Times New Roman" w:cs="Times New Roman"/>
          <w:sz w:val="24"/>
          <w:szCs w:val="24"/>
          <w:shd w:val="clear" w:color="auto" w:fill="FFFFFF"/>
          <w:lang w:val="en-GB"/>
        </w:rPr>
        <w:t>’</w:t>
      </w:r>
      <w:r w:rsidRPr="00317923">
        <w:rPr>
          <w:rFonts w:ascii="Times New Roman" w:hAnsi="Times New Roman" w:cs="Times New Roman"/>
          <w:sz w:val="24"/>
          <w:szCs w:val="24"/>
          <w:shd w:val="clear" w:color="auto" w:fill="FFFFFF"/>
          <w:lang w:val="en-GB"/>
        </w:rPr>
        <w:t>.</w:t>
      </w:r>
    </w:p>
    <w:p w14:paraId="4D3634ED" w14:textId="77777777" w:rsidR="006E2B12" w:rsidRPr="00317923" w:rsidRDefault="006E2B12" w:rsidP="006E2B12">
      <w:pPr>
        <w:spacing w:after="120"/>
        <w:jc w:val="both"/>
        <w:rPr>
          <w:rFonts w:ascii="Times New Roman" w:hAnsi="Times New Roman" w:cs="Times New Roman"/>
          <w:b/>
          <w:bCs/>
          <w:i/>
          <w:sz w:val="24"/>
          <w:szCs w:val="24"/>
          <w:shd w:val="clear" w:color="auto" w:fill="FFFFFF"/>
          <w:lang w:val="en-GB"/>
        </w:rPr>
      </w:pPr>
      <w:r>
        <w:rPr>
          <w:rFonts w:ascii="Times New Roman" w:hAnsi="Times New Roman" w:cs="Times New Roman"/>
          <w:b/>
          <w:bCs/>
          <w:i/>
          <w:sz w:val="24"/>
          <w:szCs w:val="24"/>
          <w:shd w:val="clear" w:color="auto" w:fill="FFFFFF"/>
          <w:lang w:val="en-GB"/>
        </w:rPr>
        <w:lastRenderedPageBreak/>
        <w:t>Process</w:t>
      </w:r>
    </w:p>
    <w:p w14:paraId="3399459C" w14:textId="19C43F11" w:rsidR="006E2B12" w:rsidRDefault="0011768E" w:rsidP="00333C35">
      <w:pPr>
        <w:spacing w:after="240"/>
        <w:ind w:firstLine="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The t</w:t>
      </w:r>
      <w:r w:rsidR="006E2B12" w:rsidRPr="00317923">
        <w:rPr>
          <w:rFonts w:ascii="Times New Roman" w:hAnsi="Times New Roman" w:cs="Times New Roman"/>
          <w:sz w:val="24"/>
          <w:szCs w:val="24"/>
          <w:shd w:val="clear" w:color="auto" w:fill="FFFFFF"/>
          <w:lang w:val="en-GB"/>
        </w:rPr>
        <w:t xml:space="preserve">hird hypothesis </w:t>
      </w:r>
      <w:r>
        <w:rPr>
          <w:rFonts w:ascii="Times New Roman" w:hAnsi="Times New Roman" w:cs="Times New Roman"/>
          <w:sz w:val="24"/>
          <w:szCs w:val="24"/>
          <w:shd w:val="clear" w:color="auto" w:fill="FFFFFF"/>
          <w:lang w:val="en-GB"/>
        </w:rPr>
        <w:t>is</w:t>
      </w:r>
      <w:r w:rsidR="006E2B12" w:rsidRPr="00317923">
        <w:rPr>
          <w:rFonts w:ascii="Times New Roman" w:hAnsi="Times New Roman" w:cs="Times New Roman"/>
          <w:sz w:val="24"/>
          <w:szCs w:val="24"/>
          <w:shd w:val="clear" w:color="auto" w:fill="FFFFFF"/>
          <w:lang w:val="en-GB"/>
        </w:rPr>
        <w:t xml:space="preserve"> about the implementation of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at</w:t>
      </w:r>
      <w:r>
        <w:rPr>
          <w:rFonts w:ascii="Times New Roman" w:hAnsi="Times New Roman" w:cs="Times New Roman"/>
          <w:sz w:val="24"/>
          <w:szCs w:val="24"/>
          <w:shd w:val="clear" w:color="auto" w:fill="FFFFFF"/>
          <w:lang w:val="en-GB"/>
        </w:rPr>
        <w:t xml:space="preserve"> a </w:t>
      </w:r>
      <w:r w:rsidR="006E2B12" w:rsidRPr="00317923">
        <w:rPr>
          <w:rFonts w:ascii="Times New Roman" w:hAnsi="Times New Roman" w:cs="Times New Roman"/>
          <w:sz w:val="24"/>
          <w:szCs w:val="24"/>
          <w:shd w:val="clear" w:color="auto" w:fill="FFFFFF"/>
          <w:lang w:val="en-GB"/>
        </w:rPr>
        <w:t xml:space="preserve">vocational high school (X4). Based on the results of regression analysis,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significance score was 0.00 and</w:t>
      </w:r>
      <w:r>
        <w:rPr>
          <w:rFonts w:ascii="Times New Roman" w:hAnsi="Times New Roman" w:cs="Times New Roman"/>
          <w:sz w:val="24"/>
          <w:szCs w:val="24"/>
          <w:shd w:val="clear" w:color="auto" w:fill="FFFFFF"/>
          <w:lang w:val="en-GB"/>
        </w:rPr>
        <w:t xml:space="preserve"> the</w:t>
      </w:r>
      <w:r w:rsidR="006E2B12" w:rsidRPr="00317923">
        <w:rPr>
          <w:rFonts w:ascii="Times New Roman" w:hAnsi="Times New Roman" w:cs="Times New Roman"/>
          <w:sz w:val="24"/>
          <w:szCs w:val="24"/>
          <w:shd w:val="clear" w:color="auto" w:fill="FFFFFF"/>
          <w:lang w:val="en-GB"/>
        </w:rPr>
        <w:t xml:space="preserve"> t score was 9.476. The score </w:t>
      </w:r>
      <w:r>
        <w:rPr>
          <w:rFonts w:ascii="Times New Roman" w:hAnsi="Times New Roman" w:cs="Times New Roman"/>
          <w:sz w:val="24"/>
          <w:szCs w:val="24"/>
          <w:shd w:val="clear" w:color="auto" w:fill="FFFFFF"/>
          <w:lang w:val="en-GB"/>
        </w:rPr>
        <w:t>for</w:t>
      </w:r>
      <w:r w:rsidR="006E2B12" w:rsidRPr="00317923">
        <w:rPr>
          <w:rFonts w:ascii="Times New Roman" w:hAnsi="Times New Roman" w:cs="Times New Roman"/>
          <w:sz w:val="24"/>
          <w:szCs w:val="24"/>
          <w:shd w:val="clear" w:color="auto" w:fill="FFFFFF"/>
          <w:lang w:val="en-GB"/>
        </w:rPr>
        <w:t xml:space="preserve"> significance was lower than 0.05</w:t>
      </w:r>
      <w:r>
        <w:rPr>
          <w:rFonts w:ascii="Times New Roman" w:hAnsi="Times New Roman" w:cs="Times New Roman"/>
          <w:sz w:val="24"/>
          <w:szCs w:val="24"/>
          <w:shd w:val="clear" w:color="auto" w:fill="FFFFFF"/>
          <w:lang w:val="en-GB"/>
        </w:rPr>
        <w:t>, so</w:t>
      </w:r>
      <w:r w:rsidR="006E2B12" w:rsidRPr="00317923">
        <w:rPr>
          <w:rFonts w:ascii="Times New Roman" w:hAnsi="Times New Roman" w:cs="Times New Roman"/>
          <w:sz w:val="24"/>
          <w:szCs w:val="24"/>
          <w:shd w:val="clear" w:color="auto" w:fill="FFFFFF"/>
          <w:lang w:val="en-GB"/>
        </w:rPr>
        <w:t xml:space="preserve"> it can be concluded that the implementation of teaching and learning has </w:t>
      </w:r>
      <w:r>
        <w:rPr>
          <w:rFonts w:ascii="Times New Roman" w:hAnsi="Times New Roman" w:cs="Times New Roman"/>
          <w:sz w:val="24"/>
          <w:szCs w:val="24"/>
          <w:shd w:val="clear" w:color="auto" w:fill="FFFFFF"/>
          <w:lang w:val="en-GB"/>
        </w:rPr>
        <w:t xml:space="preserve">a </w:t>
      </w:r>
      <w:r w:rsidR="006E2B12" w:rsidRPr="00317923">
        <w:rPr>
          <w:rFonts w:ascii="Times New Roman" w:hAnsi="Times New Roman" w:cs="Times New Roman"/>
          <w:sz w:val="24"/>
          <w:szCs w:val="24"/>
          <w:shd w:val="clear" w:color="auto" w:fill="FFFFFF"/>
          <w:lang w:val="en-GB"/>
        </w:rPr>
        <w:t xml:space="preserve">significant effect on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 xml:space="preserve">me come from </w:t>
      </w:r>
      <w:r w:rsidR="006E2B12" w:rsidRPr="00317923">
        <w:rPr>
          <w:rFonts w:ascii="Times New Roman" w:hAnsi="Times New Roman" w:cs="Times New Roman"/>
          <w:sz w:val="24"/>
          <w:szCs w:val="24"/>
          <w:shd w:val="clear" w:color="auto" w:fill="FFFFFF"/>
          <w:lang w:val="en-GB"/>
        </w:rPr>
        <w:t xml:space="preserve">the effectiveness analysis. </w:t>
      </w:r>
      <w:r w:rsidRPr="00317923">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 xml:space="preserve">data indicated that the implementation </w:t>
      </w:r>
      <w:r w:rsidR="00333C35">
        <w:rPr>
          <w:rFonts w:ascii="Times New Roman" w:hAnsi="Times New Roman" w:cs="Times New Roman"/>
          <w:sz w:val="24"/>
          <w:szCs w:val="24"/>
          <w:shd w:val="clear" w:color="auto" w:fill="FFFFFF"/>
          <w:lang w:val="en-GB"/>
        </w:rPr>
        <w:t xml:space="preserve">was </w:t>
      </w:r>
      <w:r w:rsidR="006E2B12" w:rsidRPr="00317923">
        <w:rPr>
          <w:rFonts w:ascii="Times New Roman" w:hAnsi="Times New Roman" w:cs="Times New Roman"/>
          <w:sz w:val="24"/>
          <w:szCs w:val="24"/>
          <w:shd w:val="clear" w:color="auto" w:fill="FFFFFF"/>
          <w:lang w:val="en-GB"/>
        </w:rPr>
        <w:t>moderately effective. Based on the average score of variables</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35.586</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and the criteria meets in formula:  29.25 ≤</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score &lt; 35.75</w:t>
      </w:r>
      <w:r w:rsidR="00333C35">
        <w:rPr>
          <w:rFonts w:ascii="Times New Roman" w:hAnsi="Times New Roman" w:cs="Times New Roman"/>
          <w:sz w:val="24"/>
          <w:szCs w:val="24"/>
          <w:shd w:val="clear" w:color="auto" w:fill="FFFFFF"/>
          <w:lang w:val="en-GB"/>
        </w:rPr>
        <w:t xml:space="preserve"> signals ‘</w:t>
      </w:r>
      <w:r w:rsidR="006E2B12" w:rsidRPr="00317923">
        <w:rPr>
          <w:rFonts w:ascii="Times New Roman" w:hAnsi="Times New Roman" w:cs="Times New Roman"/>
          <w:sz w:val="24"/>
          <w:szCs w:val="24"/>
          <w:shd w:val="clear" w:color="auto" w:fill="FFFFFF"/>
          <w:lang w:val="en-GB"/>
        </w:rPr>
        <w:t>moderately effective</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Government regulation No 41/2007 on National Education Standard</w:t>
      </w:r>
      <w:r w:rsidR="00333C35">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mention</w:t>
      </w:r>
      <w:r w:rsidR="00333C35">
        <w:rPr>
          <w:rFonts w:ascii="Times New Roman" w:hAnsi="Times New Roman" w:cs="Times New Roman"/>
          <w:sz w:val="24"/>
          <w:szCs w:val="24"/>
          <w:shd w:val="clear" w:color="auto" w:fill="FFFFFF"/>
          <w:lang w:val="en-GB"/>
        </w:rPr>
        <w:t>s</w:t>
      </w:r>
      <w:r w:rsidR="006E2B12" w:rsidRPr="00317923">
        <w:rPr>
          <w:rFonts w:ascii="Times New Roman" w:hAnsi="Times New Roman" w:cs="Times New Roman"/>
          <w:sz w:val="24"/>
          <w:szCs w:val="24"/>
          <w:shd w:val="clear" w:color="auto" w:fill="FFFFFF"/>
          <w:lang w:val="en-GB"/>
        </w:rPr>
        <w:t xml:space="preserve"> that</w:t>
      </w:r>
      <w:r w:rsidR="00333C35">
        <w:rPr>
          <w:rFonts w:ascii="Times New Roman" w:hAnsi="Times New Roman" w:cs="Times New Roman"/>
          <w:sz w:val="24"/>
          <w:szCs w:val="24"/>
          <w:shd w:val="clear" w:color="auto" w:fill="FFFFFF"/>
          <w:lang w:val="en-GB"/>
        </w:rPr>
        <w:t xml:space="preserve"> the</w:t>
      </w:r>
      <w:r w:rsidR="006E2B12" w:rsidRPr="00317923">
        <w:rPr>
          <w:rFonts w:ascii="Times New Roman" w:hAnsi="Times New Roman" w:cs="Times New Roman"/>
          <w:sz w:val="24"/>
          <w:szCs w:val="24"/>
          <w:shd w:val="clear" w:color="auto" w:fill="FFFFFF"/>
          <w:lang w:val="en-GB"/>
        </w:rPr>
        <w:t xml:space="preserve"> teaching and learning process </w:t>
      </w:r>
      <w:r w:rsidR="00333C35">
        <w:rPr>
          <w:rFonts w:ascii="Times New Roman" w:hAnsi="Times New Roman" w:cs="Times New Roman"/>
          <w:sz w:val="24"/>
          <w:szCs w:val="24"/>
          <w:shd w:val="clear" w:color="auto" w:fill="FFFFFF"/>
          <w:lang w:val="en-GB"/>
        </w:rPr>
        <w:t xml:space="preserve">involves </w:t>
      </w:r>
      <w:r w:rsidR="006E2B12" w:rsidRPr="00317923">
        <w:rPr>
          <w:rFonts w:ascii="Times New Roman" w:hAnsi="Times New Roman" w:cs="Times New Roman"/>
          <w:sz w:val="24"/>
          <w:szCs w:val="24"/>
          <w:shd w:val="clear" w:color="auto" w:fill="FFFFFF"/>
          <w:lang w:val="en-GB"/>
        </w:rPr>
        <w:t>the implementation of lesson</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plan activities</w:t>
      </w:r>
      <w:r w:rsidR="00333C35">
        <w:rPr>
          <w:rFonts w:ascii="Times New Roman" w:hAnsi="Times New Roman" w:cs="Times New Roman"/>
          <w:sz w:val="24"/>
          <w:szCs w:val="24"/>
          <w:shd w:val="clear" w:color="auto" w:fill="FFFFFF"/>
          <w:lang w:val="en-GB"/>
        </w:rPr>
        <w:t xml:space="preserve">, consisting of </w:t>
      </w:r>
      <w:r w:rsidR="006E2B12" w:rsidRPr="00317923">
        <w:rPr>
          <w:rFonts w:ascii="Times New Roman" w:hAnsi="Times New Roman" w:cs="Times New Roman"/>
          <w:sz w:val="24"/>
          <w:szCs w:val="24"/>
          <w:shd w:val="clear" w:color="auto" w:fill="FFFFFF"/>
          <w:lang w:val="en-GB"/>
        </w:rPr>
        <w:t>pre- activities, main activities, post-activities, and procedures established to ensure th</w:t>
      </w:r>
      <w:r w:rsidR="00333C35">
        <w:rPr>
          <w:rFonts w:ascii="Times New Roman" w:hAnsi="Times New Roman" w:cs="Times New Roman"/>
          <w:sz w:val="24"/>
          <w:szCs w:val="24"/>
          <w:shd w:val="clear" w:color="auto" w:fill="FFFFFF"/>
          <w:lang w:val="en-GB"/>
        </w:rPr>
        <w:t>at the correct</w:t>
      </w:r>
      <w:r w:rsidR="006E2B12" w:rsidRPr="00317923">
        <w:rPr>
          <w:rFonts w:ascii="Times New Roman" w:hAnsi="Times New Roman" w:cs="Times New Roman"/>
          <w:sz w:val="24"/>
          <w:szCs w:val="24"/>
          <w:shd w:val="clear" w:color="auto" w:fill="FFFFFF"/>
          <w:lang w:val="en-GB"/>
        </w:rPr>
        <w:t xml:space="preserve"> components</w:t>
      </w:r>
      <w:r w:rsidR="00333C35">
        <w:rPr>
          <w:rFonts w:ascii="Times New Roman" w:hAnsi="Times New Roman" w:cs="Times New Roman"/>
          <w:sz w:val="24"/>
          <w:szCs w:val="24"/>
          <w:shd w:val="clear" w:color="auto" w:fill="FFFFFF"/>
          <w:lang w:val="en-GB"/>
        </w:rPr>
        <w:t xml:space="preserve"> are</w:t>
      </w:r>
      <w:r w:rsidR="006E2B12" w:rsidRPr="00317923">
        <w:rPr>
          <w:rFonts w:ascii="Times New Roman" w:hAnsi="Times New Roman" w:cs="Times New Roman"/>
          <w:sz w:val="24"/>
          <w:szCs w:val="24"/>
          <w:shd w:val="clear" w:color="auto" w:fill="FFFFFF"/>
          <w:lang w:val="en-GB"/>
        </w:rPr>
        <w:t xml:space="preserve"> involve</w:t>
      </w:r>
      <w:r w:rsidR="00333C35">
        <w:rPr>
          <w:rFonts w:ascii="Times New Roman" w:hAnsi="Times New Roman" w:cs="Times New Roman"/>
          <w:sz w:val="24"/>
          <w:szCs w:val="24"/>
          <w:shd w:val="clear" w:color="auto" w:fill="FFFFFF"/>
          <w:lang w:val="en-GB"/>
        </w:rPr>
        <w:t>d</w:t>
      </w:r>
      <w:r w:rsidR="006E2B12" w:rsidRPr="00317923">
        <w:rPr>
          <w:rFonts w:ascii="Times New Roman" w:hAnsi="Times New Roman" w:cs="Times New Roman"/>
          <w:sz w:val="24"/>
          <w:szCs w:val="24"/>
          <w:shd w:val="clear" w:color="auto" w:fill="FFFFFF"/>
          <w:lang w:val="en-GB"/>
        </w:rPr>
        <w:t xml:space="preserve"> in the learning and teaching process. Thus, the implementation of teaching and learning meets the criteria of </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moderately effective</w:t>
      </w:r>
      <w:r w:rsidR="00333C35">
        <w:rPr>
          <w:rFonts w:ascii="Times New Roman" w:hAnsi="Times New Roman" w:cs="Times New Roman"/>
          <w:sz w:val="24"/>
          <w:szCs w:val="24"/>
          <w:shd w:val="clear" w:color="auto" w:fill="FFFFFF"/>
          <w:lang w:val="en-GB"/>
        </w:rPr>
        <w:t>’,</w:t>
      </w:r>
      <w:r w:rsidR="006E2B12" w:rsidRPr="00317923">
        <w:rPr>
          <w:rFonts w:ascii="Times New Roman" w:hAnsi="Times New Roman" w:cs="Times New Roman"/>
          <w:sz w:val="24"/>
          <w:szCs w:val="24"/>
          <w:shd w:val="clear" w:color="auto" w:fill="FFFFFF"/>
          <w:lang w:val="en-GB"/>
        </w:rPr>
        <w:t xml:space="preserve"> in line with </w:t>
      </w:r>
      <w:r w:rsidR="00333C35">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 xml:space="preserve">study by </w:t>
      </w:r>
      <w:proofErr w:type="spellStart"/>
      <w:r w:rsidR="006E2B12" w:rsidRPr="00317923">
        <w:rPr>
          <w:rFonts w:ascii="Times New Roman" w:hAnsi="Times New Roman" w:cs="Times New Roman"/>
          <w:sz w:val="24"/>
          <w:szCs w:val="24"/>
          <w:shd w:val="clear" w:color="auto" w:fill="FFFFFF"/>
          <w:lang w:val="en-GB"/>
        </w:rPr>
        <w:t>Irambona</w:t>
      </w:r>
      <w:proofErr w:type="spellEnd"/>
      <w:r w:rsidR="006E2B12" w:rsidRPr="00317923">
        <w:rPr>
          <w:rFonts w:ascii="Times New Roman" w:hAnsi="Times New Roman" w:cs="Times New Roman"/>
          <w:sz w:val="24"/>
          <w:szCs w:val="24"/>
          <w:shd w:val="clear" w:color="auto" w:fill="FFFFFF"/>
          <w:lang w:val="en-GB"/>
        </w:rPr>
        <w:t xml:space="preserve"> and </w:t>
      </w:r>
      <w:proofErr w:type="spellStart"/>
      <w:r w:rsidR="006E2B12" w:rsidRPr="00317923">
        <w:rPr>
          <w:rFonts w:ascii="Times New Roman" w:hAnsi="Times New Roman" w:cs="Times New Roman"/>
          <w:sz w:val="24"/>
          <w:szCs w:val="24"/>
          <w:shd w:val="clear" w:color="auto" w:fill="FFFFFF"/>
          <w:lang w:val="en-GB"/>
        </w:rPr>
        <w:t>Kumaidi</w:t>
      </w:r>
      <w:proofErr w:type="spellEnd"/>
      <w:r w:rsidR="006E2B12" w:rsidRPr="00317923">
        <w:rPr>
          <w:rFonts w:ascii="Times New Roman" w:hAnsi="Times New Roman" w:cs="Times New Roman"/>
          <w:sz w:val="24"/>
          <w:szCs w:val="24"/>
          <w:shd w:val="clear" w:color="auto" w:fill="FFFFFF"/>
          <w:lang w:val="en-GB"/>
        </w:rPr>
        <w:t xml:space="preserve"> (2015).</w:t>
      </w:r>
    </w:p>
    <w:p w14:paraId="1A103F86" w14:textId="77777777" w:rsidR="006E2B12" w:rsidRPr="00317923" w:rsidRDefault="006E2B12" w:rsidP="006E2B12">
      <w:pPr>
        <w:spacing w:after="120"/>
        <w:jc w:val="both"/>
        <w:rPr>
          <w:rFonts w:ascii="Times New Roman" w:hAnsi="Times New Roman" w:cs="Times New Roman"/>
          <w:b/>
          <w:bCs/>
          <w:i/>
          <w:iCs/>
          <w:sz w:val="24"/>
          <w:szCs w:val="24"/>
          <w:shd w:val="clear" w:color="auto" w:fill="FFFFFF"/>
          <w:lang w:val="en-GB"/>
        </w:rPr>
      </w:pPr>
      <w:r w:rsidRPr="00317923">
        <w:rPr>
          <w:rFonts w:ascii="Times New Roman" w:hAnsi="Times New Roman" w:cs="Times New Roman"/>
          <w:b/>
          <w:bCs/>
          <w:i/>
          <w:iCs/>
          <w:sz w:val="24"/>
          <w:szCs w:val="24"/>
          <w:shd w:val="clear" w:color="auto" w:fill="FFFFFF"/>
          <w:lang w:val="en-GB"/>
        </w:rPr>
        <w:t>Product</w:t>
      </w:r>
    </w:p>
    <w:p w14:paraId="7C61C6F3" w14:textId="1F0EDE69" w:rsidR="006E2B12" w:rsidRPr="00317923" w:rsidRDefault="00466CBA" w:rsidP="00466CBA">
      <w:pPr>
        <w:spacing w:after="120"/>
        <w:ind w:firstLine="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The f</w:t>
      </w:r>
      <w:r w:rsidR="006E2B12" w:rsidRPr="00317923">
        <w:rPr>
          <w:rFonts w:ascii="Times New Roman" w:hAnsi="Times New Roman" w:cs="Times New Roman"/>
          <w:sz w:val="24"/>
          <w:szCs w:val="24"/>
          <w:shd w:val="clear" w:color="auto" w:fill="FFFFFF"/>
          <w:lang w:val="en-GB"/>
        </w:rPr>
        <w:t xml:space="preserve">ourth hypothesis </w:t>
      </w:r>
      <w:r>
        <w:rPr>
          <w:rFonts w:ascii="Times New Roman" w:hAnsi="Times New Roman" w:cs="Times New Roman"/>
          <w:sz w:val="24"/>
          <w:szCs w:val="24"/>
          <w:shd w:val="clear" w:color="auto" w:fill="FFFFFF"/>
          <w:lang w:val="en-GB"/>
        </w:rPr>
        <w:t>is</w:t>
      </w:r>
      <w:r w:rsidR="006E2B12" w:rsidRPr="00317923">
        <w:rPr>
          <w:rFonts w:ascii="Times New Roman" w:hAnsi="Times New Roman" w:cs="Times New Roman"/>
          <w:sz w:val="24"/>
          <w:szCs w:val="24"/>
          <w:shd w:val="clear" w:color="auto" w:fill="FFFFFF"/>
          <w:lang w:val="en-GB"/>
        </w:rPr>
        <w:t xml:space="preserve"> about the goal achievement of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at</w:t>
      </w:r>
      <w:r>
        <w:rPr>
          <w:rFonts w:ascii="Times New Roman" w:hAnsi="Times New Roman" w:cs="Times New Roman"/>
          <w:sz w:val="24"/>
          <w:szCs w:val="24"/>
          <w:shd w:val="clear" w:color="auto" w:fill="FFFFFF"/>
          <w:lang w:val="en-GB"/>
        </w:rPr>
        <w:t xml:space="preserve"> a</w:t>
      </w:r>
      <w:r w:rsidR="006E2B12" w:rsidRPr="00317923">
        <w:rPr>
          <w:rFonts w:ascii="Times New Roman" w:hAnsi="Times New Roman" w:cs="Times New Roman"/>
          <w:sz w:val="24"/>
          <w:szCs w:val="24"/>
          <w:shd w:val="clear" w:color="auto" w:fill="FFFFFF"/>
          <w:lang w:val="en-GB"/>
        </w:rPr>
        <w:t xml:space="preserve"> vocational high school. The data analysis</w:t>
      </w:r>
      <w:r>
        <w:rPr>
          <w:rFonts w:ascii="Times New Roman" w:hAnsi="Times New Roman" w:cs="Times New Roman"/>
          <w:sz w:val="24"/>
          <w:szCs w:val="24"/>
          <w:shd w:val="clear" w:color="auto" w:fill="FFFFFF"/>
          <w:lang w:val="en-GB"/>
        </w:rPr>
        <w:t xml:space="preserve"> suggests that the </w:t>
      </w:r>
      <w:r w:rsidR="006E2B12" w:rsidRPr="00317923">
        <w:rPr>
          <w:rFonts w:ascii="Times New Roman" w:hAnsi="Times New Roman" w:cs="Times New Roman"/>
          <w:sz w:val="24"/>
          <w:szCs w:val="24"/>
          <w:shd w:val="clear" w:color="auto" w:fill="FFFFFF"/>
          <w:lang w:val="en-GB"/>
        </w:rPr>
        <w:t xml:space="preserve">goal achievement of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is</w:t>
      </w:r>
      <w:r w:rsidR="006E2B12" w:rsidRPr="00317923">
        <w:rPr>
          <w:rFonts w:ascii="Times New Roman" w:hAnsi="Times New Roman" w:cs="Times New Roman"/>
          <w:sz w:val="24"/>
          <w:szCs w:val="24"/>
          <w:shd w:val="clear" w:color="auto" w:fill="FFFFFF"/>
          <w:lang w:val="en-GB"/>
        </w:rPr>
        <w:t xml:space="preserve"> significantly affected by the teachers’ activities (X1), students ‘activities (X3), the implementation of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English program</w:t>
      </w:r>
      <w:r>
        <w:rPr>
          <w:rFonts w:ascii="Times New Roman" w:hAnsi="Times New Roman" w:cs="Times New Roman"/>
          <w:sz w:val="24"/>
          <w:szCs w:val="24"/>
          <w:shd w:val="clear" w:color="auto" w:fill="FFFFFF"/>
          <w:lang w:val="en-GB"/>
        </w:rPr>
        <w:t>me</w:t>
      </w:r>
      <w:r w:rsidR="006E2B12" w:rsidRPr="00317923">
        <w:rPr>
          <w:rFonts w:ascii="Times New Roman" w:hAnsi="Times New Roman" w:cs="Times New Roman"/>
          <w:sz w:val="24"/>
          <w:szCs w:val="24"/>
          <w:shd w:val="clear" w:color="auto" w:fill="FFFFFF"/>
          <w:lang w:val="en-GB"/>
        </w:rPr>
        <w:t xml:space="preserve"> (X4)</w:t>
      </w:r>
      <w:r>
        <w:rPr>
          <w:rFonts w:ascii="Times New Roman" w:hAnsi="Times New Roman" w:cs="Times New Roman"/>
          <w:sz w:val="24"/>
          <w:szCs w:val="24"/>
          <w:shd w:val="clear" w:color="auto" w:fill="FFFFFF"/>
          <w:lang w:val="en-GB"/>
        </w:rPr>
        <w:t xml:space="preserve">, </w:t>
      </w:r>
      <w:r w:rsidR="006E2B12" w:rsidRPr="00317923">
        <w:rPr>
          <w:rFonts w:ascii="Times New Roman" w:hAnsi="Times New Roman" w:cs="Times New Roman"/>
          <w:sz w:val="24"/>
          <w:szCs w:val="24"/>
          <w:shd w:val="clear" w:color="auto" w:fill="FFFFFF"/>
          <w:lang w:val="en-GB"/>
        </w:rPr>
        <w:t xml:space="preserve">and </w:t>
      </w:r>
      <w:r>
        <w:rPr>
          <w:rFonts w:ascii="Times New Roman" w:hAnsi="Times New Roman" w:cs="Times New Roman"/>
          <w:sz w:val="24"/>
          <w:szCs w:val="24"/>
          <w:shd w:val="clear" w:color="auto" w:fill="FFFFFF"/>
          <w:lang w:val="en-GB"/>
        </w:rPr>
        <w:t xml:space="preserve">the </w:t>
      </w:r>
      <w:r w:rsidR="006E2B12" w:rsidRPr="00317923">
        <w:rPr>
          <w:rFonts w:ascii="Times New Roman" w:hAnsi="Times New Roman" w:cs="Times New Roman"/>
          <w:sz w:val="24"/>
          <w:szCs w:val="24"/>
          <w:shd w:val="clear" w:color="auto" w:fill="FFFFFF"/>
          <w:lang w:val="en-GB"/>
        </w:rPr>
        <w:t xml:space="preserve">school environment.  Based on </w:t>
      </w:r>
      <w:r>
        <w:rPr>
          <w:rFonts w:ascii="Times New Roman" w:hAnsi="Times New Roman" w:cs="Times New Roman"/>
          <w:sz w:val="24"/>
          <w:szCs w:val="24"/>
          <w:shd w:val="clear" w:color="auto" w:fill="FFFFFF"/>
          <w:lang w:val="en-GB"/>
        </w:rPr>
        <w:t>T</w:t>
      </w:r>
      <w:r w:rsidR="006E2B12" w:rsidRPr="00317923">
        <w:rPr>
          <w:rFonts w:ascii="Times New Roman" w:hAnsi="Times New Roman" w:cs="Times New Roman"/>
          <w:sz w:val="24"/>
          <w:szCs w:val="24"/>
          <w:shd w:val="clear" w:color="auto" w:fill="FFFFFF"/>
          <w:lang w:val="en-GB"/>
        </w:rPr>
        <w:t>able 2, the scores of regression coefficient (B) for b1 was 0.642, b2 was -0.244, b3 was 0.369 and b4 was 0.814</w:t>
      </w:r>
      <w:r>
        <w:rPr>
          <w:rFonts w:ascii="Times New Roman" w:hAnsi="Times New Roman" w:cs="Times New Roman"/>
          <w:sz w:val="24"/>
          <w:szCs w:val="24"/>
          <w:shd w:val="clear" w:color="auto" w:fill="FFFFFF"/>
          <w:lang w:val="en-GB"/>
        </w:rPr>
        <w:t xml:space="preserve">, with the </w:t>
      </w:r>
      <w:r w:rsidR="006E2B12" w:rsidRPr="00317923">
        <w:rPr>
          <w:rFonts w:ascii="Times New Roman" w:hAnsi="Times New Roman" w:cs="Times New Roman"/>
          <w:sz w:val="24"/>
          <w:szCs w:val="24"/>
          <w:shd w:val="clear" w:color="auto" w:fill="FFFFFF"/>
          <w:lang w:val="en-GB"/>
        </w:rPr>
        <w:t>constant score 51.052. Th</w:t>
      </w:r>
      <w:r>
        <w:rPr>
          <w:rFonts w:ascii="Times New Roman" w:hAnsi="Times New Roman" w:cs="Times New Roman"/>
          <w:sz w:val="24"/>
          <w:szCs w:val="24"/>
          <w:shd w:val="clear" w:color="auto" w:fill="FFFFFF"/>
          <w:lang w:val="en-GB"/>
        </w:rPr>
        <w:t>e</w:t>
      </w:r>
      <w:r w:rsidR="006E2B12" w:rsidRPr="00317923">
        <w:rPr>
          <w:rFonts w:ascii="Times New Roman" w:hAnsi="Times New Roman" w:cs="Times New Roman"/>
          <w:sz w:val="24"/>
          <w:szCs w:val="24"/>
          <w:shd w:val="clear" w:color="auto" w:fill="FFFFFF"/>
          <w:lang w:val="en-GB"/>
        </w:rPr>
        <w:t xml:space="preserve">se scores of regression coefficient and constant </w:t>
      </w:r>
      <w:r>
        <w:rPr>
          <w:rFonts w:ascii="Times New Roman" w:hAnsi="Times New Roman" w:cs="Times New Roman"/>
          <w:sz w:val="24"/>
          <w:szCs w:val="24"/>
          <w:shd w:val="clear" w:color="auto" w:fill="FFFFFF"/>
          <w:lang w:val="en-GB"/>
        </w:rPr>
        <w:t>are</w:t>
      </w:r>
      <w:r w:rsidR="006E2B12" w:rsidRPr="00317923">
        <w:rPr>
          <w:rFonts w:ascii="Times New Roman" w:hAnsi="Times New Roman" w:cs="Times New Roman"/>
          <w:sz w:val="24"/>
          <w:szCs w:val="24"/>
          <w:shd w:val="clear" w:color="auto" w:fill="FFFFFF"/>
          <w:lang w:val="en-GB"/>
        </w:rPr>
        <w:t xml:space="preserve"> used in regression analysis below:</w:t>
      </w:r>
    </w:p>
    <w:p w14:paraId="4E1A5F39" w14:textId="77777777" w:rsidR="006E2B12" w:rsidRPr="00317923" w:rsidRDefault="006E2B12" w:rsidP="006E2B12">
      <w:pPr>
        <w:ind w:firstLine="720"/>
        <w:jc w:val="both"/>
        <w:rPr>
          <w:rFonts w:ascii="Times New Roman" w:hAnsi="Times New Roman" w:cs="Times New Roman"/>
          <w:sz w:val="24"/>
          <w:szCs w:val="24"/>
          <w:vertAlign w:val="subscript"/>
        </w:rPr>
      </w:pPr>
      <w:r w:rsidRPr="00317923">
        <w:rPr>
          <w:rFonts w:ascii="Times New Roman" w:hAnsi="Times New Roman" w:cs="Times New Roman"/>
          <w:sz w:val="24"/>
          <w:szCs w:val="24"/>
        </w:rPr>
        <w:t>Y</w:t>
      </w:r>
      <w:r w:rsidRPr="00317923">
        <w:rPr>
          <w:rFonts w:ascii="Times New Roman" w:hAnsi="Times New Roman" w:cs="Times New Roman"/>
          <w:sz w:val="24"/>
          <w:szCs w:val="24"/>
          <w:vertAlign w:val="subscript"/>
        </w:rPr>
        <w:t>1</w:t>
      </w:r>
      <w:r w:rsidRPr="00317923">
        <w:rPr>
          <w:rFonts w:ascii="Times New Roman" w:hAnsi="Times New Roman" w:cs="Times New Roman"/>
          <w:sz w:val="24"/>
          <w:szCs w:val="24"/>
        </w:rPr>
        <w:t xml:space="preserve"> = a + b</w:t>
      </w:r>
      <w:r w:rsidRPr="00317923">
        <w:rPr>
          <w:rFonts w:ascii="Times New Roman" w:hAnsi="Times New Roman" w:cs="Times New Roman"/>
          <w:sz w:val="24"/>
          <w:szCs w:val="24"/>
          <w:vertAlign w:val="subscript"/>
        </w:rPr>
        <w:t>1</w:t>
      </w:r>
      <w:r w:rsidRPr="00317923">
        <w:rPr>
          <w:rFonts w:ascii="Times New Roman" w:hAnsi="Times New Roman" w:cs="Times New Roman"/>
          <w:sz w:val="24"/>
          <w:szCs w:val="24"/>
        </w:rPr>
        <w:t>X</w:t>
      </w:r>
      <w:r w:rsidRPr="00317923">
        <w:rPr>
          <w:rFonts w:ascii="Times New Roman" w:hAnsi="Times New Roman" w:cs="Times New Roman"/>
          <w:sz w:val="24"/>
          <w:szCs w:val="24"/>
          <w:vertAlign w:val="subscript"/>
        </w:rPr>
        <w:t>1</w:t>
      </w:r>
      <w:r w:rsidRPr="00317923">
        <w:rPr>
          <w:rFonts w:ascii="Times New Roman" w:hAnsi="Times New Roman" w:cs="Times New Roman"/>
          <w:sz w:val="24"/>
          <w:szCs w:val="24"/>
        </w:rPr>
        <w:t xml:space="preserve"> + b</w:t>
      </w:r>
      <w:r w:rsidRPr="00317923">
        <w:rPr>
          <w:rFonts w:ascii="Times New Roman" w:hAnsi="Times New Roman" w:cs="Times New Roman"/>
          <w:sz w:val="24"/>
          <w:szCs w:val="24"/>
          <w:vertAlign w:val="subscript"/>
        </w:rPr>
        <w:t>2</w:t>
      </w:r>
      <w:r w:rsidRPr="00317923">
        <w:rPr>
          <w:rFonts w:ascii="Times New Roman" w:hAnsi="Times New Roman" w:cs="Times New Roman"/>
          <w:sz w:val="24"/>
          <w:szCs w:val="24"/>
        </w:rPr>
        <w:t>X</w:t>
      </w:r>
      <w:r w:rsidRPr="00317923">
        <w:rPr>
          <w:rFonts w:ascii="Times New Roman" w:hAnsi="Times New Roman" w:cs="Times New Roman"/>
          <w:sz w:val="24"/>
          <w:szCs w:val="24"/>
          <w:vertAlign w:val="subscript"/>
        </w:rPr>
        <w:t xml:space="preserve">2 </w:t>
      </w:r>
      <w:r w:rsidRPr="00317923">
        <w:rPr>
          <w:rFonts w:ascii="Times New Roman" w:hAnsi="Times New Roman" w:cs="Times New Roman"/>
          <w:sz w:val="24"/>
          <w:szCs w:val="24"/>
        </w:rPr>
        <w:t>+b</w:t>
      </w:r>
      <w:r w:rsidRPr="00317923">
        <w:rPr>
          <w:rFonts w:ascii="Times New Roman" w:hAnsi="Times New Roman" w:cs="Times New Roman"/>
          <w:sz w:val="24"/>
          <w:szCs w:val="24"/>
          <w:vertAlign w:val="subscript"/>
        </w:rPr>
        <w:t>3</w:t>
      </w:r>
      <w:r w:rsidRPr="00317923">
        <w:rPr>
          <w:rFonts w:ascii="Times New Roman" w:hAnsi="Times New Roman" w:cs="Times New Roman"/>
          <w:sz w:val="24"/>
          <w:szCs w:val="24"/>
        </w:rPr>
        <w:t>X</w:t>
      </w:r>
      <w:r w:rsidRPr="00317923">
        <w:rPr>
          <w:rFonts w:ascii="Times New Roman" w:hAnsi="Times New Roman" w:cs="Times New Roman"/>
          <w:sz w:val="24"/>
          <w:szCs w:val="24"/>
          <w:vertAlign w:val="subscript"/>
        </w:rPr>
        <w:t>3</w:t>
      </w:r>
      <w:r w:rsidRPr="00317923">
        <w:rPr>
          <w:rFonts w:ascii="Times New Roman" w:hAnsi="Times New Roman" w:cs="Times New Roman"/>
          <w:sz w:val="24"/>
          <w:szCs w:val="24"/>
        </w:rPr>
        <w:t xml:space="preserve"> + b</w:t>
      </w:r>
      <w:r w:rsidRPr="00317923">
        <w:rPr>
          <w:rFonts w:ascii="Times New Roman" w:hAnsi="Times New Roman" w:cs="Times New Roman"/>
          <w:sz w:val="24"/>
          <w:szCs w:val="24"/>
          <w:vertAlign w:val="subscript"/>
        </w:rPr>
        <w:t>4</w:t>
      </w:r>
      <w:r w:rsidRPr="00317923">
        <w:rPr>
          <w:rFonts w:ascii="Times New Roman" w:hAnsi="Times New Roman" w:cs="Times New Roman"/>
          <w:sz w:val="24"/>
          <w:szCs w:val="24"/>
        </w:rPr>
        <w:t>X</w:t>
      </w:r>
      <w:r w:rsidRPr="00317923">
        <w:rPr>
          <w:rFonts w:ascii="Times New Roman" w:hAnsi="Times New Roman" w:cs="Times New Roman"/>
          <w:sz w:val="24"/>
          <w:szCs w:val="24"/>
          <w:vertAlign w:val="subscript"/>
        </w:rPr>
        <w:t>4</w:t>
      </w:r>
    </w:p>
    <w:p w14:paraId="4B5FEE7A" w14:textId="4CC980AA" w:rsidR="006E2B12" w:rsidRPr="00317923" w:rsidRDefault="006E2B12" w:rsidP="007D7F96">
      <w:pPr>
        <w:ind w:firstLine="720"/>
        <w:jc w:val="both"/>
        <w:rPr>
          <w:rFonts w:ascii="Times New Roman" w:hAnsi="Times New Roman" w:cs="Times New Roman"/>
          <w:sz w:val="24"/>
          <w:szCs w:val="24"/>
          <w:vertAlign w:val="subscript"/>
        </w:rPr>
      </w:pPr>
      <w:r w:rsidRPr="00317923">
        <w:rPr>
          <w:rFonts w:ascii="Times New Roman" w:hAnsi="Times New Roman" w:cs="Times New Roman"/>
          <w:sz w:val="24"/>
          <w:szCs w:val="24"/>
        </w:rPr>
        <w:t>Y</w:t>
      </w:r>
      <w:r w:rsidRPr="00317923">
        <w:rPr>
          <w:rFonts w:ascii="Times New Roman" w:hAnsi="Times New Roman" w:cs="Times New Roman"/>
          <w:sz w:val="24"/>
          <w:szCs w:val="24"/>
          <w:vertAlign w:val="subscript"/>
        </w:rPr>
        <w:t xml:space="preserve">1 </w:t>
      </w:r>
      <w:r w:rsidRPr="00317923">
        <w:rPr>
          <w:rFonts w:ascii="Times New Roman" w:hAnsi="Times New Roman" w:cs="Times New Roman"/>
          <w:sz w:val="24"/>
          <w:szCs w:val="24"/>
        </w:rPr>
        <w:t>= 51.052 + 0.642 X</w:t>
      </w:r>
      <w:r w:rsidRPr="00317923">
        <w:rPr>
          <w:rFonts w:ascii="Times New Roman" w:hAnsi="Times New Roman" w:cs="Times New Roman"/>
          <w:sz w:val="24"/>
          <w:szCs w:val="24"/>
          <w:vertAlign w:val="subscript"/>
        </w:rPr>
        <w:t>1</w:t>
      </w:r>
      <w:r w:rsidRPr="00317923">
        <w:rPr>
          <w:rFonts w:ascii="Times New Roman" w:hAnsi="Times New Roman" w:cs="Times New Roman"/>
          <w:sz w:val="24"/>
          <w:szCs w:val="24"/>
        </w:rPr>
        <w:t xml:space="preserve"> – 0.244 X</w:t>
      </w:r>
      <w:r w:rsidRPr="00317923">
        <w:rPr>
          <w:rFonts w:ascii="Times New Roman" w:hAnsi="Times New Roman" w:cs="Times New Roman"/>
          <w:sz w:val="24"/>
          <w:szCs w:val="24"/>
          <w:vertAlign w:val="subscript"/>
        </w:rPr>
        <w:t xml:space="preserve">2 </w:t>
      </w:r>
      <w:r w:rsidRPr="00317923">
        <w:rPr>
          <w:rFonts w:ascii="Times New Roman" w:hAnsi="Times New Roman" w:cs="Times New Roman"/>
          <w:sz w:val="24"/>
          <w:szCs w:val="24"/>
        </w:rPr>
        <w:t>+ 0.369 X</w:t>
      </w:r>
      <w:r w:rsidRPr="00317923">
        <w:rPr>
          <w:rFonts w:ascii="Times New Roman" w:hAnsi="Times New Roman" w:cs="Times New Roman"/>
          <w:sz w:val="24"/>
          <w:szCs w:val="24"/>
          <w:vertAlign w:val="subscript"/>
        </w:rPr>
        <w:t>3</w:t>
      </w:r>
      <w:r w:rsidRPr="00317923">
        <w:rPr>
          <w:rFonts w:ascii="Times New Roman" w:hAnsi="Times New Roman" w:cs="Times New Roman"/>
          <w:sz w:val="24"/>
          <w:szCs w:val="24"/>
        </w:rPr>
        <w:t xml:space="preserve"> + 0.814 X</w:t>
      </w:r>
      <w:r w:rsidRPr="00317923">
        <w:rPr>
          <w:rFonts w:ascii="Times New Roman" w:hAnsi="Times New Roman" w:cs="Times New Roman"/>
          <w:sz w:val="24"/>
          <w:szCs w:val="24"/>
          <w:vertAlign w:val="subscript"/>
        </w:rPr>
        <w:t>4</w:t>
      </w:r>
    </w:p>
    <w:p w14:paraId="3A4CAA25" w14:textId="21731820" w:rsidR="006E2B12" w:rsidRPr="00CA7378" w:rsidRDefault="006E2B12" w:rsidP="006E2B12">
      <w:pPr>
        <w:spacing w:after="240"/>
        <w:ind w:firstLine="720"/>
        <w:jc w:val="both"/>
        <w:rPr>
          <w:rStyle w:val="apple-style-span"/>
          <w:rFonts w:ascii="Times New Roman" w:hAnsi="Times New Roman" w:cs="Times New Roman"/>
          <w:sz w:val="24"/>
          <w:szCs w:val="24"/>
          <w:shd w:val="clear" w:color="auto" w:fill="FFFFFF"/>
          <w:lang w:val="en-GB"/>
        </w:rPr>
      </w:pPr>
      <w:r w:rsidRPr="00D0589A">
        <w:rPr>
          <w:rFonts w:ascii="Times New Roman" w:hAnsi="Times New Roman" w:cs="Times New Roman"/>
          <w:sz w:val="24"/>
          <w:szCs w:val="24"/>
          <w:shd w:val="clear" w:color="auto" w:fill="FFFFFF"/>
          <w:lang w:val="en-GB"/>
        </w:rPr>
        <w:t>Th</w:t>
      </w:r>
      <w:r w:rsidR="00466CBA">
        <w:rPr>
          <w:rFonts w:ascii="Times New Roman" w:hAnsi="Times New Roman" w:cs="Times New Roman"/>
          <w:sz w:val="24"/>
          <w:szCs w:val="24"/>
          <w:shd w:val="clear" w:color="auto" w:fill="FFFFFF"/>
          <w:lang w:val="en-GB"/>
        </w:rPr>
        <w:t>is</w:t>
      </w:r>
      <w:r w:rsidRPr="00D0589A">
        <w:rPr>
          <w:rFonts w:ascii="Times New Roman" w:hAnsi="Times New Roman" w:cs="Times New Roman"/>
          <w:sz w:val="24"/>
          <w:szCs w:val="24"/>
          <w:shd w:val="clear" w:color="auto" w:fill="FFFFFF"/>
          <w:lang w:val="en-GB"/>
        </w:rPr>
        <w:t xml:space="preserve"> regression analysis indicate</w:t>
      </w:r>
      <w:r w:rsidR="00466CBA">
        <w:rPr>
          <w:rFonts w:ascii="Times New Roman" w:hAnsi="Times New Roman" w:cs="Times New Roman"/>
          <w:sz w:val="24"/>
          <w:szCs w:val="24"/>
          <w:shd w:val="clear" w:color="auto" w:fill="FFFFFF"/>
          <w:lang w:val="en-GB"/>
        </w:rPr>
        <w:t>s a</w:t>
      </w:r>
      <w:r w:rsidRPr="00D0589A">
        <w:rPr>
          <w:rFonts w:ascii="Times New Roman" w:hAnsi="Times New Roman" w:cs="Times New Roman"/>
          <w:sz w:val="24"/>
          <w:szCs w:val="24"/>
          <w:shd w:val="clear" w:color="auto" w:fill="FFFFFF"/>
          <w:lang w:val="en-GB"/>
        </w:rPr>
        <w:t xml:space="preserve"> rising score </w:t>
      </w:r>
      <w:r w:rsidR="00466CBA">
        <w:rPr>
          <w:rFonts w:ascii="Times New Roman" w:hAnsi="Times New Roman" w:cs="Times New Roman"/>
          <w:sz w:val="24"/>
          <w:szCs w:val="24"/>
          <w:shd w:val="clear" w:color="auto" w:fill="FFFFFF"/>
          <w:lang w:val="en-GB"/>
        </w:rPr>
        <w:t>for</w:t>
      </w:r>
      <w:r w:rsidRPr="00D0589A">
        <w:rPr>
          <w:rFonts w:ascii="Times New Roman" w:hAnsi="Times New Roman" w:cs="Times New Roman"/>
          <w:sz w:val="24"/>
          <w:szCs w:val="24"/>
          <w:shd w:val="clear" w:color="auto" w:fill="FFFFFF"/>
          <w:lang w:val="en-GB"/>
        </w:rPr>
        <w:t xml:space="preserve"> teachers’ activities (X1) which directly increase</w:t>
      </w:r>
      <w:r w:rsidR="00466CBA">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the goal of </w:t>
      </w:r>
      <w:r w:rsidR="00466CBA">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466CBA">
        <w:rPr>
          <w:rFonts w:ascii="Times New Roman" w:hAnsi="Times New Roman" w:cs="Times New Roman"/>
          <w:sz w:val="24"/>
          <w:szCs w:val="24"/>
          <w:shd w:val="clear" w:color="auto" w:fill="FFFFFF"/>
          <w:lang w:val="en-GB"/>
        </w:rPr>
        <w:t>me</w:t>
      </w:r>
      <w:r w:rsidR="008F0842">
        <w:rPr>
          <w:rFonts w:ascii="Times New Roman" w:hAnsi="Times New Roman" w:cs="Times New Roman"/>
          <w:sz w:val="24"/>
          <w:szCs w:val="24"/>
          <w:shd w:val="clear" w:color="auto" w:fill="FFFFFF"/>
          <w:lang w:val="en-GB"/>
        </w:rPr>
        <w:t xml:space="preserve"> by</w:t>
      </w:r>
      <w:r w:rsidRPr="00D0589A">
        <w:rPr>
          <w:rFonts w:ascii="Times New Roman" w:hAnsi="Times New Roman" w:cs="Times New Roman"/>
          <w:sz w:val="24"/>
          <w:szCs w:val="24"/>
          <w:shd w:val="clear" w:color="auto" w:fill="FFFFFF"/>
          <w:lang w:val="en-GB"/>
        </w:rPr>
        <w:t xml:space="preserve"> 0.642 ;  the rising score </w:t>
      </w:r>
      <w:r w:rsidR="008F0842">
        <w:rPr>
          <w:rFonts w:ascii="Times New Roman" w:hAnsi="Times New Roman" w:cs="Times New Roman"/>
          <w:sz w:val="24"/>
          <w:szCs w:val="24"/>
          <w:shd w:val="clear" w:color="auto" w:fill="FFFFFF"/>
          <w:lang w:val="en-GB"/>
        </w:rPr>
        <w:t>for</w:t>
      </w:r>
      <w:r w:rsidRPr="00D0589A">
        <w:rPr>
          <w:rFonts w:ascii="Times New Roman" w:hAnsi="Times New Roman" w:cs="Times New Roman"/>
          <w:sz w:val="24"/>
          <w:szCs w:val="24"/>
          <w:shd w:val="clear" w:color="auto" w:fill="FFFFFF"/>
          <w:lang w:val="en-GB"/>
        </w:rPr>
        <w:t xml:space="preserve"> schoo</w:t>
      </w:r>
      <w:r w:rsidR="008F0842">
        <w:rPr>
          <w:rFonts w:ascii="Times New Roman" w:hAnsi="Times New Roman" w:cs="Times New Roman"/>
          <w:sz w:val="24"/>
          <w:szCs w:val="24"/>
          <w:shd w:val="clear" w:color="auto" w:fill="FFFFFF"/>
          <w:lang w:val="en-GB"/>
        </w:rPr>
        <w:t>l</w:t>
      </w:r>
      <w:r w:rsidRPr="00D0589A">
        <w:rPr>
          <w:rFonts w:ascii="Times New Roman" w:hAnsi="Times New Roman" w:cs="Times New Roman"/>
          <w:sz w:val="24"/>
          <w:szCs w:val="24"/>
          <w:shd w:val="clear" w:color="auto" w:fill="FFFFFF"/>
          <w:lang w:val="en-GB"/>
        </w:rPr>
        <w:t xml:space="preserve"> facilities (X2)</w:t>
      </w:r>
      <w:r w:rsidR="008F0842">
        <w:rPr>
          <w:rFonts w:ascii="Times New Roman" w:hAnsi="Times New Roman" w:cs="Times New Roman"/>
          <w:sz w:val="24"/>
          <w:szCs w:val="24"/>
          <w:shd w:val="clear" w:color="auto" w:fill="FFFFFF"/>
          <w:lang w:val="en-GB"/>
        </w:rPr>
        <w:t xml:space="preserve">, </w:t>
      </w:r>
      <w:r w:rsidRPr="00D0589A">
        <w:rPr>
          <w:rFonts w:ascii="Times New Roman" w:hAnsi="Times New Roman" w:cs="Times New Roman"/>
          <w:sz w:val="24"/>
          <w:szCs w:val="24"/>
          <w:shd w:val="clear" w:color="auto" w:fill="FFFFFF"/>
          <w:lang w:val="en-GB"/>
        </w:rPr>
        <w:t>which directly decrease</w:t>
      </w:r>
      <w:r w:rsidR="008F0842">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the goal of </w:t>
      </w:r>
      <w:r w:rsidR="008F0842">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8F0842">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w:t>
      </w:r>
      <w:r w:rsidR="008F0842">
        <w:rPr>
          <w:rFonts w:ascii="Times New Roman" w:hAnsi="Times New Roman" w:cs="Times New Roman"/>
          <w:sz w:val="24"/>
          <w:szCs w:val="24"/>
          <w:shd w:val="clear" w:color="auto" w:fill="FFFFFF"/>
          <w:lang w:val="en-GB"/>
        </w:rPr>
        <w:t>by</w:t>
      </w:r>
      <w:r w:rsidRPr="00D0589A">
        <w:rPr>
          <w:rFonts w:ascii="Times New Roman" w:hAnsi="Times New Roman" w:cs="Times New Roman"/>
          <w:sz w:val="24"/>
          <w:szCs w:val="24"/>
          <w:shd w:val="clear" w:color="auto" w:fill="FFFFFF"/>
          <w:lang w:val="en-GB"/>
        </w:rPr>
        <w:t xml:space="preserve"> 0.244; the rising score </w:t>
      </w:r>
      <w:r w:rsidR="008F0842">
        <w:rPr>
          <w:rFonts w:ascii="Times New Roman" w:hAnsi="Times New Roman" w:cs="Times New Roman"/>
          <w:sz w:val="24"/>
          <w:szCs w:val="24"/>
          <w:shd w:val="clear" w:color="auto" w:fill="FFFFFF"/>
          <w:lang w:val="en-GB"/>
        </w:rPr>
        <w:t>for</w:t>
      </w:r>
      <w:r w:rsidRPr="00D0589A">
        <w:rPr>
          <w:rFonts w:ascii="Times New Roman" w:hAnsi="Times New Roman" w:cs="Times New Roman"/>
          <w:sz w:val="24"/>
          <w:szCs w:val="24"/>
          <w:shd w:val="clear" w:color="auto" w:fill="FFFFFF"/>
          <w:lang w:val="en-GB"/>
        </w:rPr>
        <w:t xml:space="preserve"> students’ activities (X3)</w:t>
      </w:r>
      <w:r w:rsidR="008F0842">
        <w:rPr>
          <w:rFonts w:ascii="Times New Roman" w:hAnsi="Times New Roman" w:cs="Times New Roman"/>
          <w:sz w:val="24"/>
          <w:szCs w:val="24"/>
          <w:shd w:val="clear" w:color="auto" w:fill="FFFFFF"/>
          <w:lang w:val="en-GB"/>
        </w:rPr>
        <w:t xml:space="preserve">, </w:t>
      </w:r>
      <w:r w:rsidRPr="00D0589A">
        <w:rPr>
          <w:rFonts w:ascii="Times New Roman" w:hAnsi="Times New Roman" w:cs="Times New Roman"/>
          <w:sz w:val="24"/>
          <w:szCs w:val="24"/>
          <w:shd w:val="clear" w:color="auto" w:fill="FFFFFF"/>
          <w:lang w:val="en-GB"/>
        </w:rPr>
        <w:t>which directly increase</w:t>
      </w:r>
      <w:r w:rsidR="008F0842">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the goal of </w:t>
      </w:r>
      <w:r w:rsidR="008F0842">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w:t>
      </w:r>
      <w:r w:rsidR="008F0842">
        <w:rPr>
          <w:rFonts w:ascii="Times New Roman" w:hAnsi="Times New Roman" w:cs="Times New Roman"/>
          <w:sz w:val="24"/>
          <w:szCs w:val="24"/>
          <w:shd w:val="clear" w:color="auto" w:fill="FFFFFF"/>
          <w:lang w:val="en-GB"/>
        </w:rPr>
        <w:t>mme</w:t>
      </w:r>
      <w:r w:rsidRPr="00D0589A">
        <w:rPr>
          <w:rFonts w:ascii="Times New Roman" w:hAnsi="Times New Roman" w:cs="Times New Roman"/>
          <w:sz w:val="24"/>
          <w:szCs w:val="24"/>
          <w:shd w:val="clear" w:color="auto" w:fill="FFFFFF"/>
          <w:lang w:val="en-GB"/>
        </w:rPr>
        <w:t xml:space="preserve"> </w:t>
      </w:r>
      <w:r w:rsidR="008F0842">
        <w:rPr>
          <w:rFonts w:ascii="Times New Roman" w:hAnsi="Times New Roman" w:cs="Times New Roman"/>
          <w:sz w:val="24"/>
          <w:szCs w:val="24"/>
          <w:shd w:val="clear" w:color="auto" w:fill="FFFFFF"/>
          <w:lang w:val="en-GB"/>
        </w:rPr>
        <w:t xml:space="preserve">by </w:t>
      </w:r>
      <w:r w:rsidRPr="00D0589A">
        <w:rPr>
          <w:rFonts w:ascii="Times New Roman" w:hAnsi="Times New Roman" w:cs="Times New Roman"/>
          <w:sz w:val="24"/>
          <w:szCs w:val="24"/>
          <w:shd w:val="clear" w:color="auto" w:fill="FFFFFF"/>
          <w:lang w:val="en-GB"/>
        </w:rPr>
        <w:t xml:space="preserve">0.369; and the rising score of the implementation of </w:t>
      </w:r>
      <w:r w:rsidR="008F0842">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8F0842">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(X4)</w:t>
      </w:r>
      <w:r w:rsidR="008F0842">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 xml:space="preserve"> which directly increase</w:t>
      </w:r>
      <w:r w:rsidR="008F0842">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the goal of </w:t>
      </w:r>
      <w:r w:rsidR="008F0842">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8F0842">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w:t>
      </w:r>
      <w:r w:rsidR="008F0842">
        <w:rPr>
          <w:rFonts w:ascii="Times New Roman" w:hAnsi="Times New Roman" w:cs="Times New Roman"/>
          <w:sz w:val="24"/>
          <w:szCs w:val="24"/>
          <w:shd w:val="clear" w:color="auto" w:fill="FFFFFF"/>
          <w:lang w:val="en-GB"/>
        </w:rPr>
        <w:t>by</w:t>
      </w:r>
      <w:r w:rsidRPr="00D0589A">
        <w:rPr>
          <w:rFonts w:ascii="Times New Roman" w:hAnsi="Times New Roman" w:cs="Times New Roman"/>
          <w:sz w:val="24"/>
          <w:szCs w:val="24"/>
          <w:shd w:val="clear" w:color="auto" w:fill="FFFFFF"/>
          <w:lang w:val="en-GB"/>
        </w:rPr>
        <w:t xml:space="preserve"> 0.814. The other results </w:t>
      </w:r>
      <w:r w:rsidR="008F0842">
        <w:rPr>
          <w:rFonts w:ascii="Times New Roman" w:hAnsi="Times New Roman" w:cs="Times New Roman"/>
          <w:sz w:val="24"/>
          <w:szCs w:val="24"/>
          <w:shd w:val="clear" w:color="auto" w:fill="FFFFFF"/>
          <w:lang w:val="en-GB"/>
        </w:rPr>
        <w:t>for</w:t>
      </w:r>
      <w:r w:rsidRPr="00D0589A">
        <w:rPr>
          <w:rFonts w:ascii="Times New Roman" w:hAnsi="Times New Roman" w:cs="Times New Roman"/>
          <w:sz w:val="24"/>
          <w:szCs w:val="24"/>
          <w:shd w:val="clear" w:color="auto" w:fill="FFFFFF"/>
          <w:lang w:val="en-GB"/>
        </w:rPr>
        <w:t xml:space="preserve"> goal achievement </w:t>
      </w:r>
      <w:r w:rsidR="008F0842">
        <w:rPr>
          <w:rFonts w:ascii="Times New Roman" w:hAnsi="Times New Roman" w:cs="Times New Roman"/>
          <w:sz w:val="24"/>
          <w:szCs w:val="24"/>
          <w:shd w:val="clear" w:color="auto" w:fill="FFFFFF"/>
          <w:lang w:val="en-GB"/>
        </w:rPr>
        <w:t xml:space="preserve">in the </w:t>
      </w:r>
      <w:r w:rsidRPr="00D0589A">
        <w:rPr>
          <w:rFonts w:ascii="Times New Roman" w:hAnsi="Times New Roman" w:cs="Times New Roman"/>
          <w:sz w:val="24"/>
          <w:szCs w:val="24"/>
          <w:shd w:val="clear" w:color="auto" w:fill="FFFFFF"/>
          <w:lang w:val="en-GB"/>
        </w:rPr>
        <w:t>English program</w:t>
      </w:r>
      <w:r w:rsidR="008F0842">
        <w:rPr>
          <w:rFonts w:ascii="Times New Roman" w:hAnsi="Times New Roman" w:cs="Times New Roman"/>
          <w:sz w:val="24"/>
          <w:szCs w:val="24"/>
          <w:shd w:val="clear" w:color="auto" w:fill="FFFFFF"/>
          <w:lang w:val="en-GB"/>
        </w:rPr>
        <w:t>me come from</w:t>
      </w:r>
      <w:r w:rsidRPr="00D0589A">
        <w:rPr>
          <w:rFonts w:ascii="Times New Roman" w:hAnsi="Times New Roman" w:cs="Times New Roman"/>
          <w:sz w:val="24"/>
          <w:szCs w:val="24"/>
          <w:shd w:val="clear" w:color="auto" w:fill="FFFFFF"/>
          <w:lang w:val="en-GB"/>
        </w:rPr>
        <w:t xml:space="preserve"> an effectiveness analysis. </w:t>
      </w:r>
      <w:r w:rsidR="008F0842">
        <w:rPr>
          <w:rFonts w:ascii="Times New Roman" w:hAnsi="Times New Roman" w:cs="Times New Roman"/>
          <w:sz w:val="24"/>
          <w:szCs w:val="24"/>
          <w:shd w:val="clear" w:color="auto" w:fill="FFFFFF"/>
          <w:lang w:val="en-GB"/>
        </w:rPr>
        <w:t>T</w:t>
      </w:r>
      <w:r w:rsidRPr="00D0589A">
        <w:rPr>
          <w:rFonts w:ascii="Times New Roman" w:hAnsi="Times New Roman" w:cs="Times New Roman"/>
          <w:sz w:val="24"/>
          <w:szCs w:val="24"/>
          <w:shd w:val="clear" w:color="auto" w:fill="FFFFFF"/>
          <w:lang w:val="en-GB"/>
        </w:rPr>
        <w:t>he data indicate</w:t>
      </w:r>
      <w:r w:rsidR="008F0842">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that the goal of </w:t>
      </w:r>
      <w:r w:rsidR="00423E95">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423E95">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meets </w:t>
      </w:r>
      <w:r w:rsidR="00423E95">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 xml:space="preserve">criteria </w:t>
      </w:r>
      <w:r w:rsidR="00423E95">
        <w:rPr>
          <w:rFonts w:ascii="Times New Roman" w:hAnsi="Times New Roman" w:cs="Times New Roman"/>
          <w:sz w:val="24"/>
          <w:szCs w:val="24"/>
          <w:shd w:val="clear" w:color="auto" w:fill="FFFFFF"/>
          <w:lang w:val="en-GB"/>
        </w:rPr>
        <w:t>for</w:t>
      </w:r>
      <w:r w:rsidRPr="00D0589A">
        <w:rPr>
          <w:rFonts w:ascii="Times New Roman" w:hAnsi="Times New Roman" w:cs="Times New Roman"/>
          <w:sz w:val="24"/>
          <w:szCs w:val="24"/>
          <w:shd w:val="clear" w:color="auto" w:fill="FFFFFF"/>
          <w:lang w:val="en-GB"/>
        </w:rPr>
        <w:t xml:space="preserve"> </w:t>
      </w:r>
      <w:r w:rsidR="00423E95">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moderately effective</w:t>
      </w:r>
      <w:r w:rsidR="00423E95">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 xml:space="preserve">. </w:t>
      </w:r>
      <w:r w:rsidR="006A3B2B">
        <w:rPr>
          <w:rFonts w:ascii="Times New Roman" w:hAnsi="Times New Roman" w:cs="Times New Roman"/>
          <w:sz w:val="24"/>
          <w:szCs w:val="24"/>
          <w:shd w:val="clear" w:color="auto" w:fill="FFFFFF"/>
          <w:lang w:val="en-GB"/>
        </w:rPr>
        <w:t>The</w:t>
      </w:r>
      <w:r w:rsidRPr="00D0589A">
        <w:rPr>
          <w:rFonts w:ascii="Times New Roman" w:hAnsi="Times New Roman" w:cs="Times New Roman"/>
          <w:sz w:val="24"/>
          <w:szCs w:val="24"/>
          <w:shd w:val="clear" w:color="auto" w:fill="FFFFFF"/>
          <w:lang w:val="en-GB"/>
        </w:rPr>
        <w:t xml:space="preserve"> average score of variables was 113.2</w:t>
      </w:r>
      <w:r w:rsidR="006A3B2B">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 xml:space="preserve"> and the criteria meets in formula:</w:t>
      </w:r>
      <w:r w:rsidR="006A3B2B">
        <w:rPr>
          <w:rFonts w:ascii="Times New Roman" w:hAnsi="Times New Roman" w:cs="Times New Roman"/>
          <w:sz w:val="24"/>
          <w:szCs w:val="24"/>
          <w:shd w:val="clear" w:color="auto" w:fill="FFFFFF"/>
          <w:lang w:val="en-GB"/>
        </w:rPr>
        <w:t xml:space="preserve"> </w:t>
      </w:r>
      <w:r w:rsidRPr="00D0589A">
        <w:rPr>
          <w:rFonts w:ascii="Times New Roman" w:hAnsi="Times New Roman" w:cs="Times New Roman"/>
          <w:sz w:val="24"/>
          <w:szCs w:val="24"/>
          <w:shd w:val="clear" w:color="auto" w:fill="FFFFFF"/>
          <w:lang w:val="en-GB"/>
        </w:rPr>
        <w:t>103.5 ≤</w:t>
      </w:r>
      <w:r w:rsidR="006A3B2B">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 xml:space="preserve"> </w:t>
      </w:r>
      <w:r w:rsidR="006A3B2B">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core &lt; 126.5: moderately effective. The results confirm previous studies </w:t>
      </w:r>
      <w:r w:rsidR="006A3B2B">
        <w:rPr>
          <w:rFonts w:ascii="Times New Roman" w:hAnsi="Times New Roman" w:cs="Times New Roman"/>
          <w:sz w:val="24"/>
          <w:szCs w:val="24"/>
          <w:shd w:val="clear" w:color="auto" w:fill="FFFFFF"/>
          <w:lang w:val="en-GB"/>
        </w:rPr>
        <w:t xml:space="preserve">which confirmed that </w:t>
      </w:r>
      <w:r w:rsidRPr="00D0589A">
        <w:rPr>
          <w:rFonts w:ascii="Times New Roman" w:hAnsi="Times New Roman" w:cs="Times New Roman"/>
          <w:sz w:val="24"/>
          <w:szCs w:val="24"/>
          <w:shd w:val="clear" w:color="auto" w:fill="FFFFFF"/>
          <w:lang w:val="en-GB"/>
        </w:rPr>
        <w:t>teachers’ activities (Leung and Teasdale,</w:t>
      </w:r>
      <w:r w:rsidR="006A3B2B">
        <w:rPr>
          <w:rFonts w:ascii="Times New Roman" w:hAnsi="Times New Roman" w:cs="Times New Roman"/>
          <w:sz w:val="24"/>
          <w:szCs w:val="24"/>
          <w:shd w:val="clear" w:color="auto" w:fill="FFFFFF"/>
          <w:lang w:val="en-GB"/>
        </w:rPr>
        <w:t xml:space="preserve"> </w:t>
      </w:r>
      <w:r w:rsidRPr="00D0589A">
        <w:rPr>
          <w:rFonts w:ascii="Times New Roman" w:hAnsi="Times New Roman" w:cs="Times New Roman"/>
          <w:sz w:val="24"/>
          <w:szCs w:val="24"/>
          <w:shd w:val="clear" w:color="auto" w:fill="FFFFFF"/>
          <w:lang w:val="en-GB"/>
        </w:rPr>
        <w:t xml:space="preserve">1998; </w:t>
      </w:r>
      <w:proofErr w:type="spellStart"/>
      <w:r w:rsidRPr="00D0589A">
        <w:rPr>
          <w:rFonts w:ascii="Times New Roman" w:hAnsi="Times New Roman" w:cs="Times New Roman"/>
          <w:sz w:val="24"/>
          <w:szCs w:val="24"/>
          <w:shd w:val="clear" w:color="auto" w:fill="FFFFFF"/>
          <w:lang w:val="en-GB"/>
        </w:rPr>
        <w:t>Arikunto</w:t>
      </w:r>
      <w:proofErr w:type="spellEnd"/>
      <w:r w:rsidRPr="00D0589A">
        <w:rPr>
          <w:rFonts w:ascii="Times New Roman" w:hAnsi="Times New Roman" w:cs="Times New Roman"/>
          <w:sz w:val="24"/>
          <w:szCs w:val="24"/>
          <w:shd w:val="clear" w:color="auto" w:fill="FFFFFF"/>
          <w:lang w:val="en-GB"/>
        </w:rPr>
        <w:t xml:space="preserve">, 2009; </w:t>
      </w:r>
      <w:proofErr w:type="spellStart"/>
      <w:r w:rsidRPr="00D0589A">
        <w:rPr>
          <w:rFonts w:ascii="Times New Roman" w:hAnsi="Times New Roman" w:cs="Times New Roman"/>
          <w:sz w:val="24"/>
          <w:szCs w:val="24"/>
          <w:shd w:val="clear" w:color="auto" w:fill="FFFFFF"/>
          <w:lang w:val="en-GB"/>
        </w:rPr>
        <w:lastRenderedPageBreak/>
        <w:t>Irambona</w:t>
      </w:r>
      <w:proofErr w:type="spellEnd"/>
      <w:r w:rsidRPr="00D0589A">
        <w:rPr>
          <w:rFonts w:ascii="Times New Roman" w:hAnsi="Times New Roman" w:cs="Times New Roman"/>
          <w:sz w:val="24"/>
          <w:szCs w:val="24"/>
          <w:shd w:val="clear" w:color="auto" w:fill="FFFFFF"/>
          <w:lang w:val="en-GB"/>
        </w:rPr>
        <w:t xml:space="preserve"> and </w:t>
      </w:r>
      <w:proofErr w:type="spellStart"/>
      <w:r w:rsidR="006A3B2B">
        <w:rPr>
          <w:rFonts w:ascii="Times New Roman" w:hAnsi="Times New Roman" w:cs="Times New Roman"/>
          <w:sz w:val="24"/>
          <w:szCs w:val="24"/>
          <w:shd w:val="clear" w:color="auto" w:fill="FFFFFF"/>
          <w:lang w:val="en-GB"/>
        </w:rPr>
        <w:t>K</w:t>
      </w:r>
      <w:r w:rsidRPr="00D0589A">
        <w:rPr>
          <w:rFonts w:ascii="Times New Roman" w:hAnsi="Times New Roman" w:cs="Times New Roman"/>
          <w:sz w:val="24"/>
          <w:szCs w:val="24"/>
          <w:shd w:val="clear" w:color="auto" w:fill="FFFFFF"/>
          <w:lang w:val="en-GB"/>
        </w:rPr>
        <w:t>umaidi</w:t>
      </w:r>
      <w:proofErr w:type="spellEnd"/>
      <w:r w:rsidRPr="00D0589A">
        <w:rPr>
          <w:rFonts w:ascii="Times New Roman" w:hAnsi="Times New Roman" w:cs="Times New Roman"/>
          <w:sz w:val="24"/>
          <w:szCs w:val="24"/>
          <w:shd w:val="clear" w:color="auto" w:fill="FFFFFF"/>
          <w:lang w:val="en-GB"/>
        </w:rPr>
        <w:t>, 2015), students activities (</w:t>
      </w:r>
      <w:proofErr w:type="spellStart"/>
      <w:r w:rsidRPr="00D0589A">
        <w:rPr>
          <w:rFonts w:ascii="Times New Roman" w:hAnsi="Times New Roman" w:cs="Times New Roman"/>
          <w:sz w:val="24"/>
          <w:szCs w:val="24"/>
          <w:shd w:val="clear" w:color="auto" w:fill="FFFFFF"/>
          <w:lang w:val="en-GB"/>
        </w:rPr>
        <w:t>Arikunto</w:t>
      </w:r>
      <w:proofErr w:type="spellEnd"/>
      <w:r w:rsidRPr="00D0589A">
        <w:rPr>
          <w:rFonts w:ascii="Times New Roman" w:hAnsi="Times New Roman" w:cs="Times New Roman"/>
          <w:sz w:val="24"/>
          <w:szCs w:val="24"/>
          <w:shd w:val="clear" w:color="auto" w:fill="FFFFFF"/>
          <w:lang w:val="en-GB"/>
        </w:rPr>
        <w:t xml:space="preserve">, 2009; </w:t>
      </w:r>
      <w:proofErr w:type="spellStart"/>
      <w:r w:rsidRPr="00D0589A">
        <w:rPr>
          <w:rFonts w:ascii="Times New Roman" w:hAnsi="Times New Roman" w:cs="Times New Roman"/>
          <w:sz w:val="24"/>
          <w:szCs w:val="24"/>
          <w:shd w:val="clear" w:color="auto" w:fill="FFFFFF"/>
          <w:lang w:val="en-GB"/>
        </w:rPr>
        <w:t>Irambona</w:t>
      </w:r>
      <w:proofErr w:type="spellEnd"/>
      <w:r w:rsidRPr="00D0589A">
        <w:rPr>
          <w:rFonts w:ascii="Times New Roman" w:hAnsi="Times New Roman" w:cs="Times New Roman"/>
          <w:sz w:val="24"/>
          <w:szCs w:val="24"/>
          <w:shd w:val="clear" w:color="auto" w:fill="FFFFFF"/>
          <w:lang w:val="en-GB"/>
        </w:rPr>
        <w:t xml:space="preserve"> and </w:t>
      </w:r>
      <w:proofErr w:type="spellStart"/>
      <w:r w:rsidRPr="00D0589A">
        <w:rPr>
          <w:rFonts w:ascii="Times New Roman" w:hAnsi="Times New Roman" w:cs="Times New Roman"/>
          <w:sz w:val="24"/>
          <w:szCs w:val="24"/>
          <w:shd w:val="clear" w:color="auto" w:fill="FFFFFF"/>
          <w:lang w:val="en-GB"/>
        </w:rPr>
        <w:t>Kumaidi</w:t>
      </w:r>
      <w:proofErr w:type="spellEnd"/>
      <w:r w:rsidRPr="00D0589A">
        <w:rPr>
          <w:rFonts w:ascii="Times New Roman" w:hAnsi="Times New Roman" w:cs="Times New Roman"/>
          <w:sz w:val="24"/>
          <w:szCs w:val="24"/>
          <w:shd w:val="clear" w:color="auto" w:fill="FFFFFF"/>
          <w:lang w:val="en-GB"/>
        </w:rPr>
        <w:t>, 2015)</w:t>
      </w:r>
      <w:r w:rsidR="006A3B2B">
        <w:rPr>
          <w:rFonts w:ascii="Times New Roman" w:hAnsi="Times New Roman" w:cs="Times New Roman"/>
          <w:sz w:val="24"/>
          <w:szCs w:val="24"/>
          <w:shd w:val="clear" w:color="auto" w:fill="FFFFFF"/>
          <w:lang w:val="en-GB"/>
        </w:rPr>
        <w:t>,</w:t>
      </w:r>
      <w:r w:rsidRPr="00D0589A">
        <w:rPr>
          <w:rFonts w:ascii="Times New Roman" w:hAnsi="Times New Roman" w:cs="Times New Roman"/>
          <w:sz w:val="24"/>
          <w:szCs w:val="24"/>
          <w:shd w:val="clear" w:color="auto" w:fill="FFFFFF"/>
          <w:lang w:val="en-GB"/>
        </w:rPr>
        <w:t xml:space="preserve"> and the implementation of </w:t>
      </w:r>
      <w:r w:rsidR="006A3B2B">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6A3B2B">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(Government regulation No 41/2007 on National Education Standard</w:t>
      </w:r>
      <w:r w:rsidR="006A3B2B">
        <w:rPr>
          <w:rFonts w:ascii="Times New Roman" w:hAnsi="Times New Roman" w:cs="Times New Roman"/>
          <w:sz w:val="24"/>
          <w:szCs w:val="24"/>
          <w:shd w:val="clear" w:color="auto" w:fill="FFFFFF"/>
          <w:lang w:val="en-GB"/>
        </w:rPr>
        <w:t>s</w:t>
      </w:r>
      <w:r w:rsidRPr="00D0589A">
        <w:rPr>
          <w:rFonts w:ascii="Times New Roman" w:hAnsi="Times New Roman" w:cs="Times New Roman"/>
          <w:sz w:val="24"/>
          <w:szCs w:val="24"/>
          <w:shd w:val="clear" w:color="auto" w:fill="FFFFFF"/>
          <w:lang w:val="en-GB"/>
        </w:rPr>
        <w:t xml:space="preserve">) have significant </w:t>
      </w:r>
      <w:r w:rsidR="006A3B2B">
        <w:rPr>
          <w:rFonts w:ascii="Times New Roman" w:hAnsi="Times New Roman" w:cs="Times New Roman"/>
          <w:sz w:val="24"/>
          <w:szCs w:val="24"/>
          <w:shd w:val="clear" w:color="auto" w:fill="FFFFFF"/>
          <w:lang w:val="en-GB"/>
        </w:rPr>
        <w:t xml:space="preserve">effects </w:t>
      </w:r>
      <w:r w:rsidRPr="00D0589A">
        <w:rPr>
          <w:rFonts w:ascii="Times New Roman" w:hAnsi="Times New Roman" w:cs="Times New Roman"/>
          <w:sz w:val="24"/>
          <w:szCs w:val="24"/>
          <w:shd w:val="clear" w:color="auto" w:fill="FFFFFF"/>
          <w:lang w:val="en-GB"/>
        </w:rPr>
        <w:t xml:space="preserve">on </w:t>
      </w:r>
      <w:r w:rsidR="006A3B2B">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English program</w:t>
      </w:r>
      <w:r w:rsidR="006A3B2B">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however, school facilities tend to ha</w:t>
      </w:r>
      <w:r w:rsidR="006A3B2B">
        <w:rPr>
          <w:rFonts w:ascii="Times New Roman" w:hAnsi="Times New Roman" w:cs="Times New Roman"/>
          <w:sz w:val="24"/>
          <w:szCs w:val="24"/>
          <w:shd w:val="clear" w:color="auto" w:fill="FFFFFF"/>
          <w:lang w:val="en-GB"/>
        </w:rPr>
        <w:t>ve an</w:t>
      </w:r>
      <w:r w:rsidRPr="00D0589A">
        <w:rPr>
          <w:rFonts w:ascii="Times New Roman" w:hAnsi="Times New Roman" w:cs="Times New Roman"/>
          <w:sz w:val="24"/>
          <w:szCs w:val="24"/>
          <w:shd w:val="clear" w:color="auto" w:fill="FFFFFF"/>
          <w:lang w:val="en-GB"/>
        </w:rPr>
        <w:t xml:space="preserve"> insignificant effect on supporting </w:t>
      </w:r>
      <w:r w:rsidR="006A3B2B">
        <w:rPr>
          <w:rFonts w:ascii="Times New Roman" w:hAnsi="Times New Roman" w:cs="Times New Roman"/>
          <w:sz w:val="24"/>
          <w:szCs w:val="24"/>
          <w:shd w:val="clear" w:color="auto" w:fill="FFFFFF"/>
          <w:lang w:val="en-GB"/>
        </w:rPr>
        <w:t xml:space="preserve">the </w:t>
      </w:r>
      <w:r w:rsidRPr="00D0589A">
        <w:rPr>
          <w:rFonts w:ascii="Times New Roman" w:hAnsi="Times New Roman" w:cs="Times New Roman"/>
          <w:sz w:val="24"/>
          <w:szCs w:val="24"/>
          <w:shd w:val="clear" w:color="auto" w:fill="FFFFFF"/>
          <w:lang w:val="en-GB"/>
        </w:rPr>
        <w:t>program</w:t>
      </w:r>
      <w:r w:rsidR="006A3B2B">
        <w:rPr>
          <w:rFonts w:ascii="Times New Roman" w:hAnsi="Times New Roman" w:cs="Times New Roman"/>
          <w:sz w:val="24"/>
          <w:szCs w:val="24"/>
          <w:shd w:val="clear" w:color="auto" w:fill="FFFFFF"/>
          <w:lang w:val="en-GB"/>
        </w:rPr>
        <w:t>me</w:t>
      </w:r>
      <w:r w:rsidRPr="00D0589A">
        <w:rPr>
          <w:rFonts w:ascii="Times New Roman" w:hAnsi="Times New Roman" w:cs="Times New Roman"/>
          <w:sz w:val="24"/>
          <w:szCs w:val="24"/>
          <w:shd w:val="clear" w:color="auto" w:fill="FFFFFF"/>
          <w:lang w:val="en-GB"/>
        </w:rPr>
        <w:t xml:space="preserve"> at </w:t>
      </w:r>
      <w:r w:rsidR="006A3B2B">
        <w:rPr>
          <w:rFonts w:ascii="Times New Roman" w:hAnsi="Times New Roman" w:cs="Times New Roman"/>
          <w:sz w:val="24"/>
          <w:szCs w:val="24"/>
          <w:shd w:val="clear" w:color="auto" w:fill="FFFFFF"/>
          <w:lang w:val="en-GB"/>
        </w:rPr>
        <w:t xml:space="preserve">a </w:t>
      </w:r>
      <w:r w:rsidRPr="00D0589A">
        <w:rPr>
          <w:rFonts w:ascii="Times New Roman" w:hAnsi="Times New Roman" w:cs="Times New Roman"/>
          <w:sz w:val="24"/>
          <w:szCs w:val="24"/>
          <w:shd w:val="clear" w:color="auto" w:fill="FFFFFF"/>
          <w:lang w:val="en-GB"/>
        </w:rPr>
        <w:t>high vocational school.</w:t>
      </w:r>
    </w:p>
    <w:p w14:paraId="2A280F88" w14:textId="77777777" w:rsidR="006E2B12" w:rsidRPr="00CA7378" w:rsidRDefault="006E2B12" w:rsidP="006E2B12">
      <w:pPr>
        <w:pStyle w:val="Title"/>
        <w:spacing w:after="0"/>
        <w:rPr>
          <w:b/>
          <w:sz w:val="24"/>
          <w:szCs w:val="24"/>
          <w:shd w:val="clear" w:color="auto" w:fill="FFFFFF"/>
          <w:lang w:val="en-GB"/>
        </w:rPr>
      </w:pPr>
      <w:r>
        <w:rPr>
          <w:b/>
          <w:sz w:val="24"/>
          <w:szCs w:val="24"/>
          <w:shd w:val="clear" w:color="auto" w:fill="FFFFFF"/>
          <w:lang w:val="en-GB"/>
        </w:rPr>
        <w:t>LIMITATION OF THE RESEARCH</w:t>
      </w:r>
    </w:p>
    <w:p w14:paraId="5DE88FD3" w14:textId="34C88CD2" w:rsidR="006E2B12" w:rsidRDefault="006E2B12" w:rsidP="006E2B12">
      <w:pPr>
        <w:spacing w:after="120"/>
        <w:ind w:firstLine="720"/>
        <w:jc w:val="both"/>
        <w:rPr>
          <w:rFonts w:ascii="Times New Roman" w:hAnsi="Times New Roman" w:cs="Times New Roman"/>
          <w:sz w:val="24"/>
          <w:szCs w:val="24"/>
          <w:lang w:val="en-GB"/>
        </w:rPr>
      </w:pPr>
      <w:r w:rsidRPr="00D0589A">
        <w:rPr>
          <w:rFonts w:ascii="Times New Roman" w:hAnsi="Times New Roman" w:cs="Times New Roman"/>
          <w:sz w:val="24"/>
          <w:szCs w:val="24"/>
          <w:lang w:val="en-GB"/>
        </w:rPr>
        <w:t xml:space="preserve">This </w:t>
      </w:r>
      <w:r w:rsidR="006A3B2B">
        <w:rPr>
          <w:rFonts w:ascii="Times New Roman" w:hAnsi="Times New Roman" w:cs="Times New Roman"/>
          <w:sz w:val="24"/>
          <w:szCs w:val="24"/>
          <w:lang w:val="en-GB"/>
        </w:rPr>
        <w:t>research</w:t>
      </w:r>
      <w:r w:rsidR="006A3B2B" w:rsidRPr="00D0589A">
        <w:rPr>
          <w:rFonts w:ascii="Times New Roman" w:hAnsi="Times New Roman" w:cs="Times New Roman"/>
          <w:sz w:val="24"/>
          <w:szCs w:val="24"/>
          <w:lang w:val="en-GB"/>
        </w:rPr>
        <w:t xml:space="preserve"> </w:t>
      </w:r>
      <w:r w:rsidRPr="00D0589A">
        <w:rPr>
          <w:rFonts w:ascii="Times New Roman" w:hAnsi="Times New Roman" w:cs="Times New Roman"/>
          <w:sz w:val="24"/>
          <w:szCs w:val="24"/>
          <w:lang w:val="en-GB"/>
        </w:rPr>
        <w:t xml:space="preserve">was conducted </w:t>
      </w:r>
      <w:r w:rsidR="006A3B2B">
        <w:rPr>
          <w:rFonts w:ascii="Times New Roman" w:hAnsi="Times New Roman" w:cs="Times New Roman"/>
          <w:sz w:val="24"/>
          <w:szCs w:val="24"/>
          <w:lang w:val="en-GB"/>
        </w:rPr>
        <w:t xml:space="preserve">in </w:t>
      </w:r>
      <w:r w:rsidRPr="00D0589A">
        <w:rPr>
          <w:rFonts w:ascii="Times New Roman" w:hAnsi="Times New Roman" w:cs="Times New Roman"/>
          <w:sz w:val="24"/>
          <w:szCs w:val="24"/>
          <w:lang w:val="en-GB"/>
        </w:rPr>
        <w:t>accordance with the objectives of the study</w:t>
      </w:r>
      <w:r w:rsidR="006A3B2B">
        <w:rPr>
          <w:rFonts w:ascii="Times New Roman" w:hAnsi="Times New Roman" w:cs="Times New Roman"/>
          <w:sz w:val="24"/>
          <w:szCs w:val="24"/>
          <w:lang w:val="en-GB"/>
        </w:rPr>
        <w:t>;</w:t>
      </w:r>
      <w:r w:rsidRPr="00D0589A">
        <w:rPr>
          <w:rFonts w:ascii="Times New Roman" w:hAnsi="Times New Roman" w:cs="Times New Roman"/>
          <w:sz w:val="24"/>
          <w:szCs w:val="24"/>
          <w:lang w:val="en-GB"/>
        </w:rPr>
        <w:t xml:space="preserve"> however, some limitations </w:t>
      </w:r>
      <w:r w:rsidR="006A3B2B">
        <w:rPr>
          <w:rFonts w:ascii="Times New Roman" w:hAnsi="Times New Roman" w:cs="Times New Roman"/>
          <w:sz w:val="24"/>
          <w:szCs w:val="24"/>
          <w:lang w:val="en-GB"/>
        </w:rPr>
        <w:t xml:space="preserve">still </w:t>
      </w:r>
      <w:r w:rsidRPr="00D0589A">
        <w:rPr>
          <w:rFonts w:ascii="Times New Roman" w:hAnsi="Times New Roman" w:cs="Times New Roman"/>
          <w:sz w:val="24"/>
          <w:szCs w:val="24"/>
          <w:lang w:val="en-GB"/>
        </w:rPr>
        <w:t>could not be avoided</w:t>
      </w:r>
      <w:r w:rsidR="006A3B2B">
        <w:rPr>
          <w:rFonts w:ascii="Times New Roman" w:hAnsi="Times New Roman" w:cs="Times New Roman"/>
          <w:sz w:val="24"/>
          <w:szCs w:val="24"/>
          <w:lang w:val="en-GB"/>
        </w:rPr>
        <w:t>. These</w:t>
      </w:r>
      <w:r w:rsidRPr="00D0589A">
        <w:rPr>
          <w:rFonts w:ascii="Times New Roman" w:hAnsi="Times New Roman" w:cs="Times New Roman"/>
          <w:sz w:val="24"/>
          <w:szCs w:val="24"/>
          <w:lang w:val="en-GB"/>
        </w:rPr>
        <w:t xml:space="preserve"> are:</w:t>
      </w:r>
    </w:p>
    <w:p w14:paraId="3DE26D11" w14:textId="41F3AF3D" w:rsidR="006E2B12" w:rsidRDefault="004E712A" w:rsidP="006E2B12">
      <w:pPr>
        <w:pStyle w:val="ListParagraph"/>
        <w:numPr>
          <w:ilvl w:val="0"/>
          <w:numId w:val="5"/>
        </w:numPr>
        <w:spacing w:after="12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w:t>
      </w:r>
      <w:r w:rsidR="006E2B12" w:rsidRPr="00D0589A">
        <w:rPr>
          <w:rFonts w:ascii="Times New Roman" w:hAnsi="Times New Roman" w:cs="Times New Roman"/>
          <w:sz w:val="24"/>
          <w:szCs w:val="24"/>
          <w:lang w:val="en-GB"/>
        </w:rPr>
        <w:t xml:space="preserve">ther aspects </w:t>
      </w:r>
      <w:r>
        <w:rPr>
          <w:rFonts w:ascii="Times New Roman" w:hAnsi="Times New Roman" w:cs="Times New Roman"/>
          <w:sz w:val="24"/>
          <w:szCs w:val="24"/>
          <w:lang w:val="en-GB"/>
        </w:rPr>
        <w:t>might</w:t>
      </w:r>
      <w:r w:rsidRPr="00D0589A">
        <w:rPr>
          <w:rFonts w:ascii="Times New Roman" w:hAnsi="Times New Roman" w:cs="Times New Roman"/>
          <w:sz w:val="24"/>
          <w:szCs w:val="24"/>
          <w:lang w:val="en-GB"/>
        </w:rPr>
        <w:t xml:space="preserve"> </w:t>
      </w:r>
      <w:r w:rsidR="006E2B12" w:rsidRPr="00D0589A">
        <w:rPr>
          <w:rFonts w:ascii="Times New Roman" w:hAnsi="Times New Roman" w:cs="Times New Roman"/>
          <w:sz w:val="24"/>
          <w:szCs w:val="24"/>
          <w:lang w:val="en-GB"/>
        </w:rPr>
        <w:t xml:space="preserve">affect </w:t>
      </w:r>
      <w:r>
        <w:rPr>
          <w:rFonts w:ascii="Times New Roman" w:hAnsi="Times New Roman" w:cs="Times New Roman"/>
          <w:sz w:val="24"/>
          <w:szCs w:val="24"/>
          <w:lang w:val="en-GB"/>
        </w:rPr>
        <w:t xml:space="preserve">the </w:t>
      </w:r>
      <w:r w:rsidR="006E2B12" w:rsidRPr="00D0589A">
        <w:rPr>
          <w:rFonts w:ascii="Times New Roman" w:hAnsi="Times New Roman" w:cs="Times New Roman"/>
          <w:sz w:val="24"/>
          <w:szCs w:val="24"/>
          <w:lang w:val="en-GB"/>
        </w:rPr>
        <w:t>English program</w:t>
      </w:r>
      <w:r>
        <w:rPr>
          <w:rFonts w:ascii="Times New Roman" w:hAnsi="Times New Roman" w:cs="Times New Roman"/>
          <w:sz w:val="24"/>
          <w:szCs w:val="24"/>
          <w:lang w:val="en-GB"/>
        </w:rPr>
        <w:t>me.</w:t>
      </w:r>
      <w:r w:rsidR="006E2B12" w:rsidRPr="00D0589A">
        <w:rPr>
          <w:rFonts w:ascii="Times New Roman" w:hAnsi="Times New Roman" w:cs="Times New Roman"/>
          <w:sz w:val="24"/>
          <w:szCs w:val="24"/>
          <w:lang w:val="en-GB"/>
        </w:rPr>
        <w:t xml:space="preserve"> </w:t>
      </w:r>
      <w:r>
        <w:rPr>
          <w:rFonts w:ascii="Times New Roman" w:hAnsi="Times New Roman" w:cs="Times New Roman"/>
          <w:sz w:val="24"/>
          <w:szCs w:val="24"/>
          <w:lang w:val="en-GB"/>
        </w:rPr>
        <w:t>These</w:t>
      </w:r>
      <w:r w:rsidR="006E2B12" w:rsidRPr="00D0589A">
        <w:rPr>
          <w:rFonts w:ascii="Times New Roman" w:hAnsi="Times New Roman" w:cs="Times New Roman"/>
          <w:sz w:val="24"/>
          <w:szCs w:val="24"/>
          <w:lang w:val="en-GB"/>
        </w:rPr>
        <w:t xml:space="preserve"> were not observed in </w:t>
      </w:r>
      <w:proofErr w:type="gramStart"/>
      <w:r w:rsidR="006E2B12" w:rsidRPr="00D0589A">
        <w:rPr>
          <w:rFonts w:ascii="Times New Roman" w:hAnsi="Times New Roman" w:cs="Times New Roman"/>
          <w:sz w:val="24"/>
          <w:szCs w:val="24"/>
          <w:lang w:val="en-GB"/>
        </w:rPr>
        <w:t>detail</w:t>
      </w:r>
      <w:r>
        <w:rPr>
          <w:rFonts w:ascii="Times New Roman" w:hAnsi="Times New Roman" w:cs="Times New Roman"/>
          <w:sz w:val="24"/>
          <w:szCs w:val="24"/>
          <w:lang w:val="en-GB"/>
        </w:rPr>
        <w:t>,</w:t>
      </w:r>
      <w:ins w:id="0" w:author="Indonesian TESOL Journal Proofreading" w:date="2022-03-26T15:10:00Z">
        <w:r w:rsidR="00235B7F">
          <w:rPr>
            <w:rFonts w:ascii="Times New Roman" w:hAnsi="Times New Roman" w:cs="Times New Roman"/>
            <w:sz w:val="24"/>
            <w:szCs w:val="24"/>
            <w:lang w:val="en-GB"/>
          </w:rPr>
          <w:t xml:space="preserve"> </w:t>
        </w:r>
      </w:ins>
      <w:r w:rsidR="006E2B12" w:rsidRPr="00D0589A">
        <w:rPr>
          <w:rFonts w:ascii="Times New Roman" w:hAnsi="Times New Roman" w:cs="Times New Roman"/>
          <w:sz w:val="24"/>
          <w:szCs w:val="24"/>
          <w:lang w:val="en-GB"/>
        </w:rPr>
        <w:t>and</w:t>
      </w:r>
      <w:proofErr w:type="gramEnd"/>
      <w:r w:rsidR="006E2B12" w:rsidRPr="00D0589A">
        <w:rPr>
          <w:rFonts w:ascii="Times New Roman" w:hAnsi="Times New Roman" w:cs="Times New Roman"/>
          <w:sz w:val="24"/>
          <w:szCs w:val="24"/>
          <w:lang w:val="en-GB"/>
        </w:rPr>
        <w:t xml:space="preserve"> could not be controlled in this research</w:t>
      </w:r>
      <w:r>
        <w:rPr>
          <w:rFonts w:ascii="Times New Roman" w:hAnsi="Times New Roman" w:cs="Times New Roman"/>
          <w:sz w:val="24"/>
          <w:szCs w:val="24"/>
          <w:lang w:val="en-GB"/>
        </w:rPr>
        <w:t>. They include</w:t>
      </w:r>
      <w:r w:rsidR="006E2B12" w:rsidRPr="00D0589A">
        <w:rPr>
          <w:rFonts w:ascii="Times New Roman" w:hAnsi="Times New Roman" w:cs="Times New Roman"/>
          <w:sz w:val="24"/>
          <w:szCs w:val="24"/>
          <w:lang w:val="en-GB"/>
        </w:rPr>
        <w:t xml:space="preserve"> social environment, intelligence, teaching and learning style, motivation, etc</w:t>
      </w:r>
      <w:r w:rsidR="006E2B12">
        <w:rPr>
          <w:rFonts w:ascii="Times New Roman" w:hAnsi="Times New Roman" w:cs="Times New Roman"/>
          <w:sz w:val="24"/>
          <w:szCs w:val="24"/>
          <w:lang w:val="en-GB"/>
        </w:rPr>
        <w:t>.</w:t>
      </w:r>
    </w:p>
    <w:p w14:paraId="327EEFBB" w14:textId="7E4E7ABE" w:rsidR="006E2B12" w:rsidRPr="00D0589A" w:rsidRDefault="006E2B12" w:rsidP="006E2B12">
      <w:pPr>
        <w:pStyle w:val="ListParagraph"/>
        <w:numPr>
          <w:ilvl w:val="0"/>
          <w:numId w:val="5"/>
        </w:numPr>
        <w:spacing w:after="240" w:line="240" w:lineRule="auto"/>
        <w:jc w:val="both"/>
        <w:rPr>
          <w:rFonts w:ascii="Times New Roman" w:hAnsi="Times New Roman" w:cs="Times New Roman"/>
          <w:sz w:val="24"/>
          <w:szCs w:val="24"/>
          <w:lang w:val="en-GB"/>
        </w:rPr>
      </w:pPr>
      <w:r w:rsidRPr="00D0589A">
        <w:rPr>
          <w:rFonts w:ascii="Times New Roman" w:hAnsi="Times New Roman" w:cs="Times New Roman"/>
          <w:sz w:val="24"/>
          <w:szCs w:val="24"/>
          <w:lang w:val="en-GB"/>
        </w:rPr>
        <w:t xml:space="preserve">The English skill test in this research </w:t>
      </w:r>
      <w:r w:rsidR="004E712A">
        <w:rPr>
          <w:rFonts w:ascii="Times New Roman" w:hAnsi="Times New Roman" w:cs="Times New Roman"/>
          <w:sz w:val="24"/>
          <w:szCs w:val="24"/>
          <w:lang w:val="en-GB"/>
        </w:rPr>
        <w:t>is</w:t>
      </w:r>
      <w:r w:rsidRPr="00D0589A">
        <w:rPr>
          <w:rFonts w:ascii="Times New Roman" w:hAnsi="Times New Roman" w:cs="Times New Roman"/>
          <w:sz w:val="24"/>
          <w:szCs w:val="24"/>
          <w:lang w:val="en-GB"/>
        </w:rPr>
        <w:t xml:space="preserve"> based </w:t>
      </w:r>
      <w:r w:rsidR="004E712A">
        <w:rPr>
          <w:rFonts w:ascii="Times New Roman" w:hAnsi="Times New Roman" w:cs="Times New Roman"/>
          <w:sz w:val="24"/>
          <w:szCs w:val="24"/>
          <w:lang w:val="en-GB"/>
        </w:rPr>
        <w:t xml:space="preserve">only </w:t>
      </w:r>
      <w:r w:rsidRPr="00D0589A">
        <w:rPr>
          <w:rFonts w:ascii="Times New Roman" w:hAnsi="Times New Roman" w:cs="Times New Roman"/>
          <w:sz w:val="24"/>
          <w:szCs w:val="24"/>
          <w:lang w:val="en-GB"/>
        </w:rPr>
        <w:t>on the aim of teaching and learning in English lesson plans.</w:t>
      </w:r>
      <w:r w:rsidRPr="00D0589A">
        <w:rPr>
          <w:rFonts w:ascii="Times New Roman" w:hAnsi="Times New Roman" w:cs="Times New Roman"/>
          <w:bCs/>
          <w:sz w:val="24"/>
          <w:szCs w:val="24"/>
          <w:shd w:val="clear" w:color="auto" w:fill="FFFFFF"/>
          <w:lang w:val="en-GB"/>
        </w:rPr>
        <w:t xml:space="preserve"> </w:t>
      </w:r>
    </w:p>
    <w:p w14:paraId="4ABFA882" w14:textId="77777777" w:rsidR="006E2B12" w:rsidRPr="00CA7378" w:rsidRDefault="006E2B12" w:rsidP="006E2B12">
      <w:pPr>
        <w:pStyle w:val="Title"/>
        <w:spacing w:after="0"/>
        <w:rPr>
          <w:b/>
          <w:sz w:val="24"/>
          <w:szCs w:val="24"/>
          <w:shd w:val="clear" w:color="auto" w:fill="FFFFFF"/>
          <w:lang w:val="en-GB"/>
        </w:rPr>
      </w:pPr>
      <w:r w:rsidRPr="00CA7378">
        <w:rPr>
          <w:b/>
          <w:sz w:val="24"/>
          <w:szCs w:val="24"/>
          <w:shd w:val="clear" w:color="auto" w:fill="FFFFFF"/>
          <w:lang w:val="en-GB"/>
        </w:rPr>
        <w:t>CONCLUSION</w:t>
      </w:r>
      <w:r>
        <w:rPr>
          <w:b/>
          <w:sz w:val="24"/>
          <w:szCs w:val="24"/>
          <w:shd w:val="clear" w:color="auto" w:fill="FFFFFF"/>
          <w:lang w:val="en-GB"/>
        </w:rPr>
        <w:t xml:space="preserve"> AND IMPLICATIONS</w:t>
      </w:r>
    </w:p>
    <w:p w14:paraId="35B05952" w14:textId="61ABAD55" w:rsidR="006E2B12" w:rsidRPr="00CA7378" w:rsidRDefault="006E2B12" w:rsidP="006E2B12">
      <w:pPr>
        <w:spacing w:after="240"/>
        <w:ind w:firstLine="720"/>
        <w:jc w:val="both"/>
        <w:rPr>
          <w:rFonts w:ascii="Times New Roman" w:hAnsi="Times New Roman" w:cs="Times New Roman"/>
          <w:sz w:val="24"/>
          <w:szCs w:val="24"/>
          <w:lang w:val="en-GB"/>
        </w:rPr>
      </w:pPr>
      <w:r w:rsidRPr="00D0589A">
        <w:rPr>
          <w:rFonts w:ascii="Times New Roman" w:hAnsi="Times New Roman" w:cs="Times New Roman"/>
          <w:sz w:val="24"/>
          <w:szCs w:val="24"/>
          <w:lang w:val="en-GB"/>
        </w:rPr>
        <w:t xml:space="preserve">The context reveals that </w:t>
      </w:r>
      <w:r w:rsidR="004E712A">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 xml:space="preserve">school environment has </w:t>
      </w:r>
      <w:r w:rsidR="004E712A">
        <w:rPr>
          <w:rFonts w:ascii="Times New Roman" w:hAnsi="Times New Roman" w:cs="Times New Roman"/>
          <w:sz w:val="24"/>
          <w:szCs w:val="24"/>
          <w:lang w:val="en-GB"/>
        </w:rPr>
        <w:t xml:space="preserve">a </w:t>
      </w:r>
      <w:r w:rsidRPr="00D0589A">
        <w:rPr>
          <w:rFonts w:ascii="Times New Roman" w:hAnsi="Times New Roman" w:cs="Times New Roman"/>
          <w:sz w:val="24"/>
          <w:szCs w:val="24"/>
          <w:lang w:val="en-GB"/>
        </w:rPr>
        <w:t xml:space="preserve">significant effect on goal achievement </w:t>
      </w:r>
      <w:r w:rsidR="004E712A">
        <w:rPr>
          <w:rFonts w:ascii="Times New Roman" w:hAnsi="Times New Roman" w:cs="Times New Roman"/>
          <w:sz w:val="24"/>
          <w:szCs w:val="24"/>
          <w:lang w:val="en-GB"/>
        </w:rPr>
        <w:t xml:space="preserve">in the </w:t>
      </w:r>
      <w:r w:rsidRPr="00D0589A">
        <w:rPr>
          <w:rFonts w:ascii="Times New Roman" w:hAnsi="Times New Roman" w:cs="Times New Roman"/>
          <w:sz w:val="24"/>
          <w:szCs w:val="24"/>
          <w:lang w:val="en-GB"/>
        </w:rPr>
        <w:t>English program</w:t>
      </w:r>
      <w:r w:rsidR="004E712A">
        <w:rPr>
          <w:rFonts w:ascii="Times New Roman" w:hAnsi="Times New Roman" w:cs="Times New Roman"/>
          <w:sz w:val="24"/>
          <w:szCs w:val="24"/>
          <w:lang w:val="en-GB"/>
        </w:rPr>
        <w:t xml:space="preserve">me, so the </w:t>
      </w:r>
      <w:r w:rsidRPr="00D0589A">
        <w:rPr>
          <w:rFonts w:ascii="Times New Roman" w:hAnsi="Times New Roman" w:cs="Times New Roman"/>
          <w:sz w:val="24"/>
          <w:szCs w:val="24"/>
          <w:lang w:val="en-GB"/>
        </w:rPr>
        <w:t xml:space="preserve">result can be </w:t>
      </w:r>
      <w:r w:rsidR="004E712A">
        <w:rPr>
          <w:rFonts w:ascii="Times New Roman" w:hAnsi="Times New Roman" w:cs="Times New Roman"/>
          <w:sz w:val="24"/>
          <w:szCs w:val="24"/>
          <w:lang w:val="en-GB"/>
        </w:rPr>
        <w:t xml:space="preserve">seen as positive, in terms of </w:t>
      </w:r>
      <w:r w:rsidRPr="00D0589A">
        <w:rPr>
          <w:rFonts w:ascii="Times New Roman" w:hAnsi="Times New Roman" w:cs="Times New Roman"/>
          <w:sz w:val="24"/>
          <w:szCs w:val="24"/>
          <w:lang w:val="en-GB"/>
        </w:rPr>
        <w:t>responses about the environment in which the program</w:t>
      </w:r>
      <w:r w:rsidR="004E712A">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is implemented. The input reveals that: (1) teacher activities (X1) have</w:t>
      </w:r>
      <w:r w:rsidR="004E712A">
        <w:rPr>
          <w:rFonts w:ascii="Times New Roman" w:hAnsi="Times New Roman" w:cs="Times New Roman"/>
          <w:sz w:val="24"/>
          <w:szCs w:val="24"/>
          <w:lang w:val="en-GB"/>
        </w:rPr>
        <w:t xml:space="preserve"> a</w:t>
      </w:r>
      <w:r w:rsidRPr="00D0589A">
        <w:rPr>
          <w:rFonts w:ascii="Times New Roman" w:hAnsi="Times New Roman" w:cs="Times New Roman"/>
          <w:sz w:val="24"/>
          <w:szCs w:val="24"/>
          <w:lang w:val="en-GB"/>
        </w:rPr>
        <w:t xml:space="preserve"> significant effect on the goal achievement of the program</w:t>
      </w:r>
      <w:r w:rsidR="004E712A">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and are considered as moderately effective</w:t>
      </w:r>
      <w:r w:rsidR="004E712A">
        <w:rPr>
          <w:rFonts w:ascii="Times New Roman" w:hAnsi="Times New Roman" w:cs="Times New Roman"/>
          <w:sz w:val="24"/>
          <w:szCs w:val="24"/>
          <w:lang w:val="en-GB"/>
        </w:rPr>
        <w:t>;</w:t>
      </w:r>
      <w:r w:rsidRPr="00D0589A">
        <w:rPr>
          <w:rFonts w:ascii="Times New Roman" w:hAnsi="Times New Roman" w:cs="Times New Roman"/>
          <w:sz w:val="24"/>
          <w:szCs w:val="24"/>
          <w:lang w:val="en-GB"/>
        </w:rPr>
        <w:t xml:space="preserve"> (2) the availability of school facilities (X2) are considered  effective, in spite of  facilities hav</w:t>
      </w:r>
      <w:r w:rsidR="004E712A">
        <w:rPr>
          <w:rFonts w:ascii="Times New Roman" w:hAnsi="Times New Roman" w:cs="Times New Roman"/>
          <w:sz w:val="24"/>
          <w:szCs w:val="24"/>
          <w:lang w:val="en-GB"/>
        </w:rPr>
        <w:t>ing</w:t>
      </w:r>
      <w:r w:rsidRPr="00D0589A">
        <w:rPr>
          <w:rFonts w:ascii="Times New Roman" w:hAnsi="Times New Roman" w:cs="Times New Roman"/>
          <w:sz w:val="24"/>
          <w:szCs w:val="24"/>
          <w:lang w:val="en-GB"/>
        </w:rPr>
        <w:t xml:space="preserve"> not significant effect on the goal achievement of </w:t>
      </w:r>
      <w:r w:rsidR="004E712A">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English program</w:t>
      </w:r>
      <w:r w:rsidR="004E712A">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and, (3) student activities (X3) have </w:t>
      </w:r>
      <w:r w:rsidR="004E712A">
        <w:rPr>
          <w:rFonts w:ascii="Times New Roman" w:hAnsi="Times New Roman" w:cs="Times New Roman"/>
          <w:sz w:val="24"/>
          <w:szCs w:val="24"/>
          <w:lang w:val="en-GB"/>
        </w:rPr>
        <w:t xml:space="preserve">a </w:t>
      </w:r>
      <w:r w:rsidRPr="00D0589A">
        <w:rPr>
          <w:rFonts w:ascii="Times New Roman" w:hAnsi="Times New Roman" w:cs="Times New Roman"/>
          <w:sz w:val="24"/>
          <w:szCs w:val="24"/>
          <w:lang w:val="en-GB"/>
        </w:rPr>
        <w:t xml:space="preserve">significant effect on the goal achievement of </w:t>
      </w:r>
      <w:r w:rsidR="00895ABB">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English program</w:t>
      </w:r>
      <w:r w:rsidR="00895ABB">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and are considered as moderately effective. Moreover, the process reveals that the implementation of </w:t>
      </w:r>
      <w:r w:rsidR="00895ABB">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English program</w:t>
      </w:r>
      <w:r w:rsidR="00895ABB">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(X4) has </w:t>
      </w:r>
      <w:r w:rsidR="00895ABB">
        <w:rPr>
          <w:rFonts w:ascii="Times New Roman" w:hAnsi="Times New Roman" w:cs="Times New Roman"/>
          <w:sz w:val="24"/>
          <w:szCs w:val="24"/>
          <w:lang w:val="en-GB"/>
        </w:rPr>
        <w:t xml:space="preserve">a </w:t>
      </w:r>
      <w:r w:rsidRPr="00D0589A">
        <w:rPr>
          <w:rFonts w:ascii="Times New Roman" w:hAnsi="Times New Roman" w:cs="Times New Roman"/>
          <w:sz w:val="24"/>
          <w:szCs w:val="24"/>
          <w:lang w:val="en-GB"/>
        </w:rPr>
        <w:t xml:space="preserve">significant effect on </w:t>
      </w:r>
      <w:r w:rsidR="00895ABB">
        <w:rPr>
          <w:rFonts w:ascii="Times New Roman" w:hAnsi="Times New Roman" w:cs="Times New Roman"/>
          <w:sz w:val="24"/>
          <w:szCs w:val="24"/>
          <w:lang w:val="en-GB"/>
        </w:rPr>
        <w:t>its</w:t>
      </w:r>
      <w:r w:rsidR="00895ABB" w:rsidRPr="00D0589A">
        <w:rPr>
          <w:rFonts w:ascii="Times New Roman" w:hAnsi="Times New Roman" w:cs="Times New Roman"/>
          <w:sz w:val="24"/>
          <w:szCs w:val="24"/>
          <w:lang w:val="en-GB"/>
        </w:rPr>
        <w:t xml:space="preserve"> </w:t>
      </w:r>
      <w:r w:rsidRPr="00D0589A">
        <w:rPr>
          <w:rFonts w:ascii="Times New Roman" w:hAnsi="Times New Roman" w:cs="Times New Roman"/>
          <w:sz w:val="24"/>
          <w:szCs w:val="24"/>
          <w:lang w:val="en-GB"/>
        </w:rPr>
        <w:t xml:space="preserve">goal </w:t>
      </w:r>
      <w:proofErr w:type="gramStart"/>
      <w:r w:rsidRPr="00D0589A">
        <w:rPr>
          <w:rFonts w:ascii="Times New Roman" w:hAnsi="Times New Roman" w:cs="Times New Roman"/>
          <w:sz w:val="24"/>
          <w:szCs w:val="24"/>
          <w:lang w:val="en-GB"/>
        </w:rPr>
        <w:t>achievement</w:t>
      </w:r>
      <w:r w:rsidR="00895ABB">
        <w:rPr>
          <w:rFonts w:ascii="Times New Roman" w:hAnsi="Times New Roman" w:cs="Times New Roman"/>
          <w:sz w:val="24"/>
          <w:szCs w:val="24"/>
          <w:lang w:val="en-GB"/>
        </w:rPr>
        <w:t>, and</w:t>
      </w:r>
      <w:proofErr w:type="gramEnd"/>
      <w:r w:rsidR="00895ABB">
        <w:rPr>
          <w:rFonts w:ascii="Times New Roman" w:hAnsi="Times New Roman" w:cs="Times New Roman"/>
          <w:sz w:val="24"/>
          <w:szCs w:val="24"/>
          <w:lang w:val="en-GB"/>
        </w:rPr>
        <w:t xml:space="preserve"> is </w:t>
      </w:r>
      <w:r w:rsidRPr="00D0589A">
        <w:rPr>
          <w:rFonts w:ascii="Times New Roman" w:hAnsi="Times New Roman" w:cs="Times New Roman"/>
          <w:sz w:val="24"/>
          <w:szCs w:val="24"/>
          <w:lang w:val="en-GB"/>
        </w:rPr>
        <w:t xml:space="preserve">considered moderately effective. Furthermore, the product reveals that the goal achievement of </w:t>
      </w:r>
      <w:r w:rsidR="00895ABB">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English program</w:t>
      </w:r>
      <w:r w:rsidR="00895ABB">
        <w:rPr>
          <w:rFonts w:ascii="Times New Roman" w:hAnsi="Times New Roman" w:cs="Times New Roman"/>
          <w:sz w:val="24"/>
          <w:szCs w:val="24"/>
          <w:lang w:val="en-GB"/>
        </w:rPr>
        <w:t xml:space="preserve">me is </w:t>
      </w:r>
      <w:r w:rsidRPr="00D0589A">
        <w:rPr>
          <w:rFonts w:ascii="Times New Roman" w:hAnsi="Times New Roman" w:cs="Times New Roman"/>
          <w:sz w:val="24"/>
          <w:szCs w:val="24"/>
          <w:lang w:val="en-GB"/>
        </w:rPr>
        <w:t>significantly affected by teacher activities, student</w:t>
      </w:r>
      <w:r w:rsidR="00895ABB">
        <w:rPr>
          <w:rFonts w:ascii="Times New Roman" w:hAnsi="Times New Roman" w:cs="Times New Roman"/>
          <w:sz w:val="24"/>
          <w:szCs w:val="24"/>
          <w:lang w:val="en-GB"/>
        </w:rPr>
        <w:t xml:space="preserve"> </w:t>
      </w:r>
      <w:r w:rsidRPr="00D0589A">
        <w:rPr>
          <w:rFonts w:ascii="Times New Roman" w:hAnsi="Times New Roman" w:cs="Times New Roman"/>
          <w:sz w:val="24"/>
          <w:szCs w:val="24"/>
          <w:lang w:val="en-GB"/>
        </w:rPr>
        <w:t>activities, the implementation of the program</w:t>
      </w:r>
      <w:r w:rsidR="00895ABB">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and </w:t>
      </w:r>
      <w:r w:rsidR="00895ABB">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 xml:space="preserve">school environment, and is considered moderately effective. Thus, the study contributes to deepening our understanding of factors affecting the effectiveness of </w:t>
      </w:r>
      <w:r w:rsidR="00895ABB">
        <w:rPr>
          <w:rFonts w:ascii="Times New Roman" w:hAnsi="Times New Roman" w:cs="Times New Roman"/>
          <w:sz w:val="24"/>
          <w:szCs w:val="24"/>
          <w:lang w:val="en-GB"/>
        </w:rPr>
        <w:t xml:space="preserve">the </w:t>
      </w:r>
      <w:r w:rsidRPr="00D0589A">
        <w:rPr>
          <w:rFonts w:ascii="Times New Roman" w:hAnsi="Times New Roman" w:cs="Times New Roman"/>
          <w:sz w:val="24"/>
          <w:szCs w:val="24"/>
          <w:lang w:val="en-GB"/>
        </w:rPr>
        <w:t>English program</w:t>
      </w:r>
      <w:r w:rsidR="00895ABB">
        <w:rPr>
          <w:rFonts w:ascii="Times New Roman" w:hAnsi="Times New Roman" w:cs="Times New Roman"/>
          <w:sz w:val="24"/>
          <w:szCs w:val="24"/>
          <w:lang w:val="en-GB"/>
        </w:rPr>
        <w:t>me</w:t>
      </w:r>
      <w:r w:rsidRPr="00D0589A">
        <w:rPr>
          <w:rFonts w:ascii="Times New Roman" w:hAnsi="Times New Roman" w:cs="Times New Roman"/>
          <w:sz w:val="24"/>
          <w:szCs w:val="24"/>
          <w:lang w:val="en-GB"/>
        </w:rPr>
        <w:t xml:space="preserve"> at </w:t>
      </w:r>
      <w:r w:rsidR="00895ABB">
        <w:rPr>
          <w:rFonts w:ascii="Times New Roman" w:hAnsi="Times New Roman" w:cs="Times New Roman"/>
          <w:sz w:val="24"/>
          <w:szCs w:val="24"/>
          <w:lang w:val="en-GB"/>
        </w:rPr>
        <w:t xml:space="preserve">a </w:t>
      </w:r>
      <w:r w:rsidRPr="00D0589A">
        <w:rPr>
          <w:rFonts w:ascii="Times New Roman" w:hAnsi="Times New Roman" w:cs="Times New Roman"/>
          <w:sz w:val="24"/>
          <w:szCs w:val="24"/>
          <w:lang w:val="en-GB"/>
        </w:rPr>
        <w:t>vocational high school</w:t>
      </w:r>
      <w:r w:rsidR="00895ABB">
        <w:rPr>
          <w:rFonts w:ascii="Times New Roman" w:hAnsi="Times New Roman" w:cs="Times New Roman"/>
          <w:sz w:val="24"/>
          <w:szCs w:val="24"/>
          <w:lang w:val="en-GB"/>
        </w:rPr>
        <w:t>. This</w:t>
      </w:r>
      <w:r w:rsidRPr="00D0589A">
        <w:rPr>
          <w:rFonts w:ascii="Times New Roman" w:hAnsi="Times New Roman" w:cs="Times New Roman"/>
          <w:sz w:val="24"/>
          <w:szCs w:val="24"/>
          <w:lang w:val="en-GB"/>
        </w:rPr>
        <w:t xml:space="preserve"> can assist teachers as well as students </w:t>
      </w:r>
      <w:r w:rsidR="00895ABB">
        <w:rPr>
          <w:rFonts w:ascii="Times New Roman" w:hAnsi="Times New Roman" w:cs="Times New Roman"/>
          <w:sz w:val="24"/>
          <w:szCs w:val="24"/>
          <w:lang w:val="en-GB"/>
        </w:rPr>
        <w:t xml:space="preserve">in </w:t>
      </w:r>
      <w:r w:rsidRPr="00D0589A">
        <w:rPr>
          <w:rFonts w:ascii="Times New Roman" w:hAnsi="Times New Roman" w:cs="Times New Roman"/>
          <w:sz w:val="24"/>
          <w:szCs w:val="24"/>
          <w:lang w:val="en-GB"/>
        </w:rPr>
        <w:t>apply</w:t>
      </w:r>
      <w:r w:rsidR="00895ABB">
        <w:rPr>
          <w:rFonts w:ascii="Times New Roman" w:hAnsi="Times New Roman" w:cs="Times New Roman"/>
          <w:sz w:val="24"/>
          <w:szCs w:val="24"/>
          <w:lang w:val="en-GB"/>
        </w:rPr>
        <w:t>ing</w:t>
      </w:r>
      <w:r w:rsidRPr="00D0589A">
        <w:rPr>
          <w:rFonts w:ascii="Times New Roman" w:hAnsi="Times New Roman" w:cs="Times New Roman"/>
          <w:sz w:val="24"/>
          <w:szCs w:val="24"/>
          <w:lang w:val="en-GB"/>
        </w:rPr>
        <w:t xml:space="preserve"> suitable strategies for enhancing important dimension</w:t>
      </w:r>
      <w:r w:rsidR="00895ABB">
        <w:rPr>
          <w:rFonts w:ascii="Times New Roman" w:hAnsi="Times New Roman" w:cs="Times New Roman"/>
          <w:sz w:val="24"/>
          <w:szCs w:val="24"/>
          <w:lang w:val="en-GB"/>
        </w:rPr>
        <w:t>s</w:t>
      </w:r>
      <w:r w:rsidRPr="00D0589A">
        <w:rPr>
          <w:rFonts w:ascii="Times New Roman" w:hAnsi="Times New Roman" w:cs="Times New Roman"/>
          <w:sz w:val="24"/>
          <w:szCs w:val="24"/>
          <w:lang w:val="en-GB"/>
        </w:rPr>
        <w:t xml:space="preserve"> of English </w:t>
      </w:r>
      <w:r w:rsidR="00895ABB">
        <w:rPr>
          <w:rFonts w:ascii="Times New Roman" w:hAnsi="Times New Roman" w:cs="Times New Roman"/>
          <w:sz w:val="24"/>
          <w:szCs w:val="24"/>
          <w:lang w:val="en-GB"/>
        </w:rPr>
        <w:t>for</w:t>
      </w:r>
      <w:r w:rsidRPr="00D0589A">
        <w:rPr>
          <w:rFonts w:ascii="Times New Roman" w:hAnsi="Times New Roman" w:cs="Times New Roman"/>
          <w:sz w:val="24"/>
          <w:szCs w:val="24"/>
          <w:lang w:val="en-GB"/>
        </w:rPr>
        <w:t xml:space="preserve"> Specific Purposes. The study practically demands </w:t>
      </w:r>
      <w:r w:rsidR="00895ABB">
        <w:rPr>
          <w:rFonts w:ascii="Times New Roman" w:hAnsi="Times New Roman" w:cs="Times New Roman"/>
          <w:sz w:val="24"/>
          <w:szCs w:val="24"/>
          <w:lang w:val="en-GB"/>
        </w:rPr>
        <w:t xml:space="preserve">that </w:t>
      </w:r>
      <w:r w:rsidRPr="00D0589A">
        <w:rPr>
          <w:rFonts w:ascii="Times New Roman" w:hAnsi="Times New Roman" w:cs="Times New Roman"/>
          <w:sz w:val="24"/>
          <w:szCs w:val="24"/>
          <w:lang w:val="en-GB"/>
        </w:rPr>
        <w:t>vocational high school</w:t>
      </w:r>
      <w:r w:rsidR="00895ABB">
        <w:rPr>
          <w:rFonts w:ascii="Times New Roman" w:hAnsi="Times New Roman" w:cs="Times New Roman"/>
          <w:sz w:val="24"/>
          <w:szCs w:val="24"/>
          <w:lang w:val="en-GB"/>
        </w:rPr>
        <w:t>s provide</w:t>
      </w:r>
      <w:r w:rsidRPr="00D0589A">
        <w:rPr>
          <w:rFonts w:ascii="Times New Roman" w:hAnsi="Times New Roman" w:cs="Times New Roman"/>
          <w:sz w:val="24"/>
          <w:szCs w:val="24"/>
          <w:lang w:val="en-GB"/>
        </w:rPr>
        <w:t xml:space="preserve"> more intensive and comprehensive </w:t>
      </w:r>
      <w:r w:rsidR="00895ABB">
        <w:rPr>
          <w:rFonts w:ascii="Times New Roman" w:hAnsi="Times New Roman" w:cs="Times New Roman"/>
          <w:sz w:val="24"/>
          <w:szCs w:val="24"/>
          <w:lang w:val="en-GB"/>
        </w:rPr>
        <w:t xml:space="preserve">and specifically targeted </w:t>
      </w:r>
      <w:r w:rsidRPr="00D0589A">
        <w:rPr>
          <w:rFonts w:ascii="Times New Roman" w:hAnsi="Times New Roman" w:cs="Times New Roman"/>
          <w:sz w:val="24"/>
          <w:szCs w:val="24"/>
          <w:lang w:val="en-GB"/>
        </w:rPr>
        <w:t>English program</w:t>
      </w:r>
      <w:r w:rsidR="00895ABB">
        <w:rPr>
          <w:rFonts w:ascii="Times New Roman" w:hAnsi="Times New Roman" w:cs="Times New Roman"/>
          <w:sz w:val="24"/>
          <w:szCs w:val="24"/>
          <w:lang w:val="en-GB"/>
        </w:rPr>
        <w:t>mes</w:t>
      </w:r>
      <w:r w:rsidRPr="00D0589A">
        <w:rPr>
          <w:rFonts w:ascii="Times New Roman" w:hAnsi="Times New Roman" w:cs="Times New Roman"/>
          <w:sz w:val="24"/>
          <w:szCs w:val="24"/>
          <w:lang w:val="en-GB"/>
        </w:rPr>
        <w:t xml:space="preserve"> </w:t>
      </w:r>
      <w:proofErr w:type="gramStart"/>
      <w:r w:rsidRPr="00D0589A">
        <w:rPr>
          <w:rFonts w:ascii="Times New Roman" w:hAnsi="Times New Roman" w:cs="Times New Roman"/>
          <w:sz w:val="24"/>
          <w:szCs w:val="24"/>
          <w:lang w:val="en-GB"/>
        </w:rPr>
        <w:t>in order to</w:t>
      </w:r>
      <w:proofErr w:type="gramEnd"/>
      <w:r w:rsidRPr="00D0589A">
        <w:rPr>
          <w:rFonts w:ascii="Times New Roman" w:hAnsi="Times New Roman" w:cs="Times New Roman"/>
          <w:sz w:val="24"/>
          <w:szCs w:val="24"/>
          <w:lang w:val="en-GB"/>
        </w:rPr>
        <w:t xml:space="preserve"> meet the needs of industry and technology – </w:t>
      </w:r>
      <w:r w:rsidR="00895ABB">
        <w:rPr>
          <w:rFonts w:ascii="Times New Roman" w:hAnsi="Times New Roman" w:cs="Times New Roman"/>
          <w:sz w:val="24"/>
          <w:szCs w:val="24"/>
          <w:lang w:val="en-GB"/>
        </w:rPr>
        <w:t xml:space="preserve">and to </w:t>
      </w:r>
      <w:r w:rsidRPr="00D0589A">
        <w:rPr>
          <w:rFonts w:ascii="Times New Roman" w:hAnsi="Times New Roman" w:cs="Times New Roman"/>
          <w:sz w:val="24"/>
          <w:szCs w:val="24"/>
          <w:lang w:val="en-GB"/>
        </w:rPr>
        <w:t>equip students with adequate skills for their future career</w:t>
      </w:r>
      <w:r w:rsidR="00895ABB">
        <w:rPr>
          <w:rFonts w:ascii="Times New Roman" w:hAnsi="Times New Roman" w:cs="Times New Roman"/>
          <w:sz w:val="24"/>
          <w:szCs w:val="24"/>
          <w:lang w:val="en-GB"/>
        </w:rPr>
        <w:t>s</w:t>
      </w:r>
      <w:r w:rsidRPr="00CA7378">
        <w:rPr>
          <w:rFonts w:ascii="Times New Roman" w:hAnsi="Times New Roman" w:cs="Times New Roman"/>
          <w:sz w:val="24"/>
          <w:szCs w:val="24"/>
          <w:lang w:val="en-GB"/>
        </w:rPr>
        <w:t xml:space="preserve">. </w:t>
      </w:r>
    </w:p>
    <w:p w14:paraId="495F6D50" w14:textId="77777777" w:rsidR="006E2B12" w:rsidRDefault="006E2B12" w:rsidP="006E2B12">
      <w:pPr>
        <w:pStyle w:val="Title"/>
        <w:spacing w:after="0"/>
        <w:rPr>
          <w:b/>
          <w:sz w:val="24"/>
          <w:szCs w:val="24"/>
          <w:shd w:val="clear" w:color="auto" w:fill="FFFFFF"/>
          <w:lang w:val="en-GB"/>
        </w:rPr>
      </w:pPr>
      <w:r>
        <w:rPr>
          <w:b/>
          <w:sz w:val="24"/>
          <w:szCs w:val="24"/>
          <w:shd w:val="clear" w:color="auto" w:fill="FFFFFF"/>
          <w:lang w:val="en-GB"/>
        </w:rPr>
        <w:t>DISCLOSURE STATEMENT</w:t>
      </w:r>
    </w:p>
    <w:p w14:paraId="076FAACC" w14:textId="51898CB5" w:rsidR="006E2B12" w:rsidRPr="006E2B12" w:rsidRDefault="006E2B12" w:rsidP="006E2B12">
      <w:pPr>
        <w:rPr>
          <w:rFonts w:ascii="Times New Roman" w:hAnsi="Times New Roman" w:cs="Times New Roman"/>
          <w:sz w:val="24"/>
          <w:szCs w:val="24"/>
          <w:lang w:val="en-GB"/>
        </w:rPr>
      </w:pPr>
      <w:r>
        <w:rPr>
          <w:rFonts w:ascii="Times New Roman" w:hAnsi="Times New Roman" w:cs="Times New Roman"/>
          <w:sz w:val="24"/>
          <w:szCs w:val="24"/>
          <w:lang w:val="en-GB"/>
        </w:rPr>
        <w:t>The authors declare no conflict of interest associated with this research.</w:t>
      </w:r>
    </w:p>
    <w:p w14:paraId="61F81046" w14:textId="77777777" w:rsidR="006E2B12" w:rsidRPr="00CA7378" w:rsidRDefault="006E2B12" w:rsidP="006E2B12">
      <w:pPr>
        <w:pStyle w:val="Title"/>
        <w:spacing w:after="0"/>
        <w:rPr>
          <w:b/>
          <w:sz w:val="24"/>
          <w:szCs w:val="24"/>
          <w:lang w:val="en-GB"/>
        </w:rPr>
      </w:pPr>
      <w:r w:rsidRPr="00CA7378">
        <w:rPr>
          <w:b/>
          <w:sz w:val="24"/>
          <w:szCs w:val="24"/>
          <w:lang w:val="en-GB"/>
        </w:rPr>
        <w:lastRenderedPageBreak/>
        <w:t>REFERENCES</w:t>
      </w:r>
    </w:p>
    <w:p w14:paraId="0495482B" w14:textId="77777777" w:rsidR="006E2B12" w:rsidRPr="00584EB2" w:rsidRDefault="006E2B12" w:rsidP="006E2B12">
      <w:pPr>
        <w:spacing w:after="120"/>
        <w:ind w:left="540" w:hanging="540"/>
        <w:jc w:val="both"/>
        <w:rPr>
          <w:rFonts w:ascii="Times New Roman" w:hAnsi="Times New Roman" w:cs="Times New Roman"/>
          <w:sz w:val="24"/>
          <w:szCs w:val="24"/>
          <w:lang w:val="en-GB"/>
        </w:rPr>
      </w:pPr>
      <w:proofErr w:type="spellStart"/>
      <w:r w:rsidRPr="00584EB2">
        <w:rPr>
          <w:rFonts w:ascii="Times New Roman" w:hAnsi="Times New Roman" w:cs="Times New Roman"/>
          <w:sz w:val="24"/>
          <w:szCs w:val="24"/>
          <w:lang w:val="en-GB"/>
        </w:rPr>
        <w:t>Arikunto</w:t>
      </w:r>
      <w:proofErr w:type="spellEnd"/>
      <w:r w:rsidRPr="00584EB2">
        <w:rPr>
          <w:rFonts w:ascii="Times New Roman" w:hAnsi="Times New Roman" w:cs="Times New Roman"/>
          <w:sz w:val="24"/>
          <w:szCs w:val="24"/>
          <w:lang w:val="en-GB"/>
        </w:rPr>
        <w:t xml:space="preserve">, S.  (2009). </w:t>
      </w:r>
      <w:r w:rsidRPr="00584EB2">
        <w:rPr>
          <w:rFonts w:ascii="Times New Roman" w:hAnsi="Times New Roman" w:cs="Times New Roman"/>
          <w:i/>
          <w:iCs/>
          <w:sz w:val="24"/>
          <w:szCs w:val="24"/>
          <w:lang w:val="en-GB"/>
        </w:rPr>
        <w:t>Dasar-</w:t>
      </w:r>
      <w:proofErr w:type="spellStart"/>
      <w:r w:rsidRPr="00584EB2">
        <w:rPr>
          <w:rFonts w:ascii="Times New Roman" w:hAnsi="Times New Roman" w:cs="Times New Roman"/>
          <w:i/>
          <w:iCs/>
          <w:sz w:val="24"/>
          <w:szCs w:val="24"/>
          <w:lang w:val="en-GB"/>
        </w:rPr>
        <w:t>dasar</w:t>
      </w:r>
      <w:proofErr w:type="spellEnd"/>
      <w:r w:rsidRPr="00584EB2">
        <w:rPr>
          <w:rFonts w:ascii="Times New Roman" w:hAnsi="Times New Roman" w:cs="Times New Roman"/>
          <w:i/>
          <w:iCs/>
          <w:sz w:val="24"/>
          <w:szCs w:val="24"/>
          <w:lang w:val="en-GB"/>
        </w:rPr>
        <w:t xml:space="preserve"> </w:t>
      </w:r>
      <w:proofErr w:type="spellStart"/>
      <w:r w:rsidRPr="00584EB2">
        <w:rPr>
          <w:rFonts w:ascii="Times New Roman" w:hAnsi="Times New Roman" w:cs="Times New Roman"/>
          <w:i/>
          <w:iCs/>
          <w:sz w:val="24"/>
          <w:szCs w:val="24"/>
          <w:lang w:val="en-GB"/>
        </w:rPr>
        <w:t>evaluasi</w:t>
      </w:r>
      <w:proofErr w:type="spellEnd"/>
      <w:r w:rsidRPr="00584EB2">
        <w:rPr>
          <w:rFonts w:ascii="Times New Roman" w:hAnsi="Times New Roman" w:cs="Times New Roman"/>
          <w:i/>
          <w:iCs/>
          <w:sz w:val="24"/>
          <w:szCs w:val="24"/>
          <w:lang w:val="en-GB"/>
        </w:rPr>
        <w:t xml:space="preserve"> </w:t>
      </w:r>
      <w:proofErr w:type="spellStart"/>
      <w:r w:rsidRPr="00584EB2">
        <w:rPr>
          <w:rFonts w:ascii="Times New Roman" w:hAnsi="Times New Roman" w:cs="Times New Roman"/>
          <w:i/>
          <w:iCs/>
          <w:sz w:val="24"/>
          <w:szCs w:val="24"/>
          <w:lang w:val="en-GB"/>
        </w:rPr>
        <w:t>pendidikan</w:t>
      </w:r>
      <w:proofErr w:type="spellEnd"/>
      <w:r w:rsidRPr="00584EB2">
        <w:rPr>
          <w:rFonts w:ascii="Times New Roman" w:hAnsi="Times New Roman" w:cs="Times New Roman"/>
          <w:sz w:val="24"/>
          <w:szCs w:val="24"/>
          <w:lang w:val="en-GB"/>
        </w:rPr>
        <w:t xml:space="preserve">. Jakarta: </w:t>
      </w:r>
      <w:proofErr w:type="spellStart"/>
      <w:r w:rsidRPr="00584EB2">
        <w:rPr>
          <w:rFonts w:ascii="Times New Roman" w:hAnsi="Times New Roman" w:cs="Times New Roman"/>
          <w:sz w:val="24"/>
          <w:szCs w:val="24"/>
          <w:lang w:val="en-GB"/>
        </w:rPr>
        <w:t>Bumi</w:t>
      </w:r>
      <w:proofErr w:type="spellEnd"/>
      <w:r w:rsidRPr="00584EB2">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Aksara</w:t>
      </w:r>
      <w:proofErr w:type="spellEnd"/>
    </w:p>
    <w:p w14:paraId="6DFE3AF6" w14:textId="77777777" w:rsidR="006E2B12" w:rsidRPr="00584EB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Bland, J.M. (1997). Statistics note:</w:t>
      </w:r>
      <w:r>
        <w:rPr>
          <w:rFonts w:ascii="Times New Roman" w:hAnsi="Times New Roman" w:cs="Times New Roman"/>
          <w:sz w:val="24"/>
          <w:szCs w:val="24"/>
          <w:lang w:val="en-GB"/>
        </w:rPr>
        <w:t xml:space="preserve"> C</w:t>
      </w:r>
      <w:r w:rsidRPr="00584EB2">
        <w:rPr>
          <w:rFonts w:ascii="Times New Roman" w:hAnsi="Times New Roman" w:cs="Times New Roman"/>
          <w:sz w:val="24"/>
          <w:szCs w:val="24"/>
          <w:lang w:val="en-GB"/>
        </w:rPr>
        <w:t xml:space="preserve">ronbach’s alpha. </w:t>
      </w:r>
      <w:r w:rsidRPr="00584EB2">
        <w:rPr>
          <w:rFonts w:ascii="Times New Roman" w:hAnsi="Times New Roman" w:cs="Times New Roman"/>
          <w:i/>
          <w:iCs/>
          <w:sz w:val="24"/>
          <w:szCs w:val="24"/>
          <w:lang w:val="en-GB"/>
        </w:rPr>
        <w:t>BMJ,</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 xml:space="preserve">314-572. </w:t>
      </w:r>
      <w:proofErr w:type="spellStart"/>
      <w:r w:rsidRPr="00584EB2">
        <w:rPr>
          <w:rFonts w:ascii="Times New Roman" w:hAnsi="Times New Roman" w:cs="Times New Roman"/>
          <w:sz w:val="24"/>
          <w:szCs w:val="24"/>
          <w:lang w:val="en-GB"/>
        </w:rPr>
        <w:t>doi</w:t>
      </w:r>
      <w:proofErr w:type="spellEnd"/>
      <w:r w:rsidRPr="00584EB2">
        <w:rPr>
          <w:rFonts w:ascii="Times New Roman" w:hAnsi="Times New Roman" w:cs="Times New Roman"/>
          <w:sz w:val="24"/>
          <w:szCs w:val="24"/>
          <w:lang w:val="en-GB"/>
        </w:rPr>
        <w:t xml:space="preserve">: </w:t>
      </w:r>
      <w:hyperlink r:id="rId13" w:history="1">
        <w:r w:rsidRPr="00FA6D0A">
          <w:rPr>
            <w:rStyle w:val="Hyperlink"/>
            <w:rFonts w:ascii="Times New Roman" w:hAnsi="Times New Roman"/>
            <w:sz w:val="24"/>
            <w:szCs w:val="24"/>
            <w:lang w:val="en-GB"/>
          </w:rPr>
          <w:t>https://doi.org/10.1136/bmj.314.7080.572</w:t>
        </w:r>
      </w:hyperlink>
      <w:r>
        <w:rPr>
          <w:rFonts w:ascii="Times New Roman" w:hAnsi="Times New Roman" w:cs="Times New Roman"/>
          <w:sz w:val="24"/>
          <w:szCs w:val="24"/>
          <w:lang w:val="en-GB"/>
        </w:rPr>
        <w:t xml:space="preserve"> </w:t>
      </w:r>
    </w:p>
    <w:p w14:paraId="4D28E90D"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 xml:space="preserve">Crystal, D. (2003). </w:t>
      </w:r>
      <w:r w:rsidRPr="00584EB2">
        <w:rPr>
          <w:rFonts w:ascii="Times New Roman" w:hAnsi="Times New Roman" w:cs="Times New Roman"/>
          <w:i/>
          <w:iCs/>
          <w:sz w:val="24"/>
          <w:szCs w:val="24"/>
          <w:lang w:val="en-GB"/>
        </w:rPr>
        <w:t>English as a global language</w:t>
      </w:r>
      <w:r w:rsidRPr="00584EB2">
        <w:rPr>
          <w:rFonts w:ascii="Times New Roman" w:hAnsi="Times New Roman" w:cs="Times New Roman"/>
          <w:sz w:val="24"/>
          <w:szCs w:val="24"/>
          <w:lang w:val="en-GB"/>
        </w:rPr>
        <w:t xml:space="preserve"> (2</w:t>
      </w:r>
      <w:r w:rsidRPr="00584EB2">
        <w:rPr>
          <w:rFonts w:ascii="Times New Roman" w:hAnsi="Times New Roman" w:cs="Times New Roman"/>
          <w:sz w:val="24"/>
          <w:szCs w:val="24"/>
          <w:vertAlign w:val="superscript"/>
          <w:lang w:val="en-GB"/>
        </w:rPr>
        <w:t>nd</w:t>
      </w:r>
      <w:r w:rsidRPr="00584EB2">
        <w:rPr>
          <w:rFonts w:ascii="Times New Roman" w:hAnsi="Times New Roman" w:cs="Times New Roman"/>
          <w:sz w:val="24"/>
          <w:szCs w:val="24"/>
          <w:lang w:val="en-GB"/>
        </w:rPr>
        <w:t xml:space="preserve"> eds). Cambridge: Cambridge University Press.</w:t>
      </w:r>
    </w:p>
    <w:p w14:paraId="358170F7" w14:textId="77777777" w:rsidR="006E2B12" w:rsidRPr="00584EB2" w:rsidRDefault="006E2B12" w:rsidP="006E2B12">
      <w:pPr>
        <w:spacing w:after="120"/>
        <w:ind w:left="540" w:hanging="540"/>
        <w:rPr>
          <w:rFonts w:ascii="Times New Roman" w:hAnsi="Times New Roman" w:cs="Times New Roman"/>
          <w:sz w:val="24"/>
          <w:szCs w:val="24"/>
          <w:lang w:val="en-GB"/>
        </w:rPr>
      </w:pPr>
      <w:proofErr w:type="spellStart"/>
      <w:r w:rsidRPr="00584EB2">
        <w:rPr>
          <w:rFonts w:ascii="Times New Roman" w:hAnsi="Times New Roman" w:cs="Times New Roman"/>
          <w:sz w:val="24"/>
          <w:szCs w:val="24"/>
          <w:lang w:val="en-GB"/>
        </w:rPr>
        <w:t>Depdiknas</w:t>
      </w:r>
      <w:proofErr w:type="spellEnd"/>
      <w:r w:rsidRPr="00584EB2">
        <w:rPr>
          <w:rFonts w:ascii="Times New Roman" w:hAnsi="Times New Roman" w:cs="Times New Roman"/>
          <w:sz w:val="24"/>
          <w:szCs w:val="24"/>
          <w:lang w:val="en-GB"/>
        </w:rPr>
        <w:t xml:space="preserve">. (2007). </w:t>
      </w:r>
      <w:proofErr w:type="spellStart"/>
      <w:r w:rsidRPr="00584EB2">
        <w:rPr>
          <w:rFonts w:ascii="Times New Roman" w:hAnsi="Times New Roman" w:cs="Times New Roman"/>
          <w:i/>
          <w:iCs/>
          <w:sz w:val="24"/>
          <w:szCs w:val="24"/>
          <w:lang w:val="en-GB"/>
        </w:rPr>
        <w:t>Peraturan</w:t>
      </w:r>
      <w:proofErr w:type="spellEnd"/>
      <w:r w:rsidRPr="00584EB2">
        <w:rPr>
          <w:rFonts w:ascii="Times New Roman" w:hAnsi="Times New Roman" w:cs="Times New Roman"/>
          <w:i/>
          <w:iCs/>
          <w:sz w:val="24"/>
          <w:szCs w:val="24"/>
          <w:lang w:val="en-GB"/>
        </w:rPr>
        <w:t xml:space="preserve"> Menteri Pendidikan </w:t>
      </w:r>
      <w:proofErr w:type="spellStart"/>
      <w:r w:rsidRPr="00584EB2">
        <w:rPr>
          <w:rFonts w:ascii="Times New Roman" w:hAnsi="Times New Roman" w:cs="Times New Roman"/>
          <w:i/>
          <w:iCs/>
          <w:sz w:val="24"/>
          <w:szCs w:val="24"/>
          <w:lang w:val="en-GB"/>
        </w:rPr>
        <w:t>Naional</w:t>
      </w:r>
      <w:proofErr w:type="spellEnd"/>
      <w:r w:rsidRPr="00584EB2">
        <w:rPr>
          <w:rFonts w:ascii="Times New Roman" w:hAnsi="Times New Roman" w:cs="Times New Roman"/>
          <w:i/>
          <w:iCs/>
          <w:sz w:val="24"/>
          <w:szCs w:val="24"/>
          <w:lang w:val="en-GB"/>
        </w:rPr>
        <w:t xml:space="preserve"> </w:t>
      </w:r>
      <w:proofErr w:type="spellStart"/>
      <w:r w:rsidRPr="00584EB2">
        <w:rPr>
          <w:rFonts w:ascii="Times New Roman" w:hAnsi="Times New Roman" w:cs="Times New Roman"/>
          <w:i/>
          <w:iCs/>
          <w:sz w:val="24"/>
          <w:szCs w:val="24"/>
          <w:lang w:val="en-GB"/>
        </w:rPr>
        <w:t>Republik</w:t>
      </w:r>
      <w:proofErr w:type="spellEnd"/>
      <w:r w:rsidRPr="00584EB2">
        <w:rPr>
          <w:rFonts w:ascii="Times New Roman" w:hAnsi="Times New Roman" w:cs="Times New Roman"/>
          <w:i/>
          <w:iCs/>
          <w:sz w:val="24"/>
          <w:szCs w:val="24"/>
          <w:lang w:val="en-GB"/>
        </w:rPr>
        <w:t xml:space="preserve"> Indonesia </w:t>
      </w:r>
      <w:proofErr w:type="spellStart"/>
      <w:r w:rsidRPr="00584EB2">
        <w:rPr>
          <w:rFonts w:ascii="Times New Roman" w:hAnsi="Times New Roman" w:cs="Times New Roman"/>
          <w:i/>
          <w:iCs/>
          <w:sz w:val="24"/>
          <w:szCs w:val="24"/>
          <w:lang w:val="en-GB"/>
        </w:rPr>
        <w:t>Nomor</w:t>
      </w:r>
      <w:proofErr w:type="spellEnd"/>
      <w:r w:rsidRPr="00584EB2">
        <w:rPr>
          <w:rFonts w:ascii="Times New Roman" w:hAnsi="Times New Roman" w:cs="Times New Roman"/>
          <w:i/>
          <w:iCs/>
          <w:sz w:val="24"/>
          <w:szCs w:val="24"/>
          <w:lang w:val="en-GB"/>
        </w:rPr>
        <w:t xml:space="preserve"> 41 Tahun2007, </w:t>
      </w:r>
      <w:proofErr w:type="spellStart"/>
      <w:r w:rsidRPr="00584EB2">
        <w:rPr>
          <w:rFonts w:ascii="Times New Roman" w:hAnsi="Times New Roman" w:cs="Times New Roman"/>
          <w:sz w:val="24"/>
          <w:szCs w:val="24"/>
          <w:lang w:val="en-GB"/>
        </w:rPr>
        <w:t>tentang</w:t>
      </w:r>
      <w:proofErr w:type="spellEnd"/>
      <w:r w:rsidRPr="00584EB2">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Standar</w:t>
      </w:r>
      <w:proofErr w:type="spellEnd"/>
      <w:r w:rsidRPr="00584EB2">
        <w:rPr>
          <w:rFonts w:ascii="Times New Roman" w:hAnsi="Times New Roman" w:cs="Times New Roman"/>
          <w:sz w:val="24"/>
          <w:szCs w:val="24"/>
          <w:lang w:val="en-GB"/>
        </w:rPr>
        <w:t xml:space="preserve"> Proses Pendidikan Nasional </w:t>
      </w:r>
      <w:proofErr w:type="spellStart"/>
      <w:r w:rsidRPr="00584EB2">
        <w:rPr>
          <w:rFonts w:ascii="Times New Roman" w:hAnsi="Times New Roman" w:cs="Times New Roman"/>
          <w:sz w:val="24"/>
          <w:szCs w:val="24"/>
          <w:lang w:val="en-GB"/>
        </w:rPr>
        <w:t>untuk</w:t>
      </w:r>
      <w:proofErr w:type="spellEnd"/>
      <w:r w:rsidRPr="00584EB2">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Satuan</w:t>
      </w:r>
      <w:proofErr w:type="spellEnd"/>
      <w:r w:rsidRPr="00584EB2">
        <w:rPr>
          <w:rFonts w:ascii="Times New Roman" w:hAnsi="Times New Roman" w:cs="Times New Roman"/>
          <w:sz w:val="24"/>
          <w:szCs w:val="24"/>
          <w:lang w:val="en-GB"/>
        </w:rPr>
        <w:t xml:space="preserve"> Pendidikan Dasar </w:t>
      </w:r>
      <w:proofErr w:type="gramStart"/>
      <w:r w:rsidRPr="00584EB2">
        <w:rPr>
          <w:rFonts w:ascii="Times New Roman" w:hAnsi="Times New Roman" w:cs="Times New Roman"/>
          <w:sz w:val="24"/>
          <w:szCs w:val="24"/>
          <w:lang w:val="en-GB"/>
        </w:rPr>
        <w:t xml:space="preserve">dan  </w:t>
      </w:r>
      <w:proofErr w:type="spellStart"/>
      <w:r w:rsidRPr="00584EB2">
        <w:rPr>
          <w:rFonts w:ascii="Times New Roman" w:hAnsi="Times New Roman" w:cs="Times New Roman"/>
          <w:sz w:val="24"/>
          <w:szCs w:val="24"/>
          <w:lang w:val="en-GB"/>
        </w:rPr>
        <w:t>Menengah</w:t>
      </w:r>
      <w:proofErr w:type="spellEnd"/>
      <w:proofErr w:type="gramEnd"/>
      <w:r w:rsidRPr="00584EB2">
        <w:rPr>
          <w:rFonts w:ascii="Times New Roman" w:hAnsi="Times New Roman" w:cs="Times New Roman"/>
          <w:sz w:val="24"/>
          <w:szCs w:val="24"/>
          <w:lang w:val="en-GB"/>
        </w:rPr>
        <w:t>.</w:t>
      </w:r>
    </w:p>
    <w:p w14:paraId="41D77405" w14:textId="77777777" w:rsidR="006E2B12" w:rsidRPr="00584EB2" w:rsidRDefault="006E2B12" w:rsidP="006E2B12">
      <w:pPr>
        <w:spacing w:after="120"/>
        <w:ind w:left="540" w:hanging="540"/>
        <w:rPr>
          <w:rFonts w:ascii="Times New Roman" w:hAnsi="Times New Roman" w:cs="Times New Roman"/>
          <w:sz w:val="24"/>
          <w:szCs w:val="24"/>
          <w:lang w:val="en-GB"/>
        </w:rPr>
      </w:pPr>
      <w:proofErr w:type="spellStart"/>
      <w:r w:rsidRPr="00584EB2">
        <w:rPr>
          <w:rFonts w:ascii="Times New Roman" w:hAnsi="Times New Roman" w:cs="Times New Roman"/>
          <w:sz w:val="24"/>
          <w:szCs w:val="24"/>
          <w:lang w:val="en-GB"/>
        </w:rPr>
        <w:t>Depdiknas</w:t>
      </w:r>
      <w:proofErr w:type="spellEnd"/>
      <w:r w:rsidRPr="00584EB2">
        <w:rPr>
          <w:rFonts w:ascii="Times New Roman" w:hAnsi="Times New Roman" w:cs="Times New Roman"/>
          <w:sz w:val="24"/>
          <w:szCs w:val="24"/>
          <w:lang w:val="en-GB"/>
        </w:rPr>
        <w:t xml:space="preserve">. (2008). </w:t>
      </w:r>
      <w:proofErr w:type="spellStart"/>
      <w:r w:rsidRPr="00584EB2">
        <w:rPr>
          <w:rFonts w:ascii="Times New Roman" w:hAnsi="Times New Roman" w:cs="Times New Roman"/>
          <w:i/>
          <w:iCs/>
          <w:sz w:val="24"/>
          <w:szCs w:val="24"/>
          <w:lang w:val="en-GB"/>
        </w:rPr>
        <w:t>Peraturan</w:t>
      </w:r>
      <w:proofErr w:type="spellEnd"/>
      <w:r w:rsidRPr="00584EB2">
        <w:rPr>
          <w:rFonts w:ascii="Times New Roman" w:hAnsi="Times New Roman" w:cs="Times New Roman"/>
          <w:i/>
          <w:iCs/>
          <w:sz w:val="24"/>
          <w:szCs w:val="24"/>
          <w:lang w:val="en-GB"/>
        </w:rPr>
        <w:t xml:space="preserve"> Menteri Pendidikan </w:t>
      </w:r>
      <w:proofErr w:type="spellStart"/>
      <w:r w:rsidRPr="00584EB2">
        <w:rPr>
          <w:rFonts w:ascii="Times New Roman" w:hAnsi="Times New Roman" w:cs="Times New Roman"/>
          <w:i/>
          <w:iCs/>
          <w:sz w:val="24"/>
          <w:szCs w:val="24"/>
          <w:lang w:val="en-GB"/>
        </w:rPr>
        <w:t>Naional</w:t>
      </w:r>
      <w:proofErr w:type="spellEnd"/>
      <w:r w:rsidRPr="00584EB2">
        <w:rPr>
          <w:rFonts w:ascii="Times New Roman" w:hAnsi="Times New Roman" w:cs="Times New Roman"/>
          <w:i/>
          <w:iCs/>
          <w:sz w:val="24"/>
          <w:szCs w:val="24"/>
          <w:lang w:val="en-GB"/>
        </w:rPr>
        <w:t xml:space="preserve"> </w:t>
      </w:r>
      <w:proofErr w:type="spellStart"/>
      <w:r w:rsidRPr="00584EB2">
        <w:rPr>
          <w:rFonts w:ascii="Times New Roman" w:hAnsi="Times New Roman" w:cs="Times New Roman"/>
          <w:i/>
          <w:iCs/>
          <w:sz w:val="24"/>
          <w:szCs w:val="24"/>
          <w:lang w:val="en-GB"/>
        </w:rPr>
        <w:t>Republik</w:t>
      </w:r>
      <w:proofErr w:type="spellEnd"/>
      <w:r w:rsidRPr="00584EB2">
        <w:rPr>
          <w:rFonts w:ascii="Times New Roman" w:hAnsi="Times New Roman" w:cs="Times New Roman"/>
          <w:i/>
          <w:iCs/>
          <w:sz w:val="24"/>
          <w:szCs w:val="24"/>
          <w:lang w:val="en-GB"/>
        </w:rPr>
        <w:t xml:space="preserve"> Indonesia </w:t>
      </w:r>
      <w:proofErr w:type="spellStart"/>
      <w:r w:rsidRPr="00584EB2">
        <w:rPr>
          <w:rFonts w:ascii="Times New Roman" w:hAnsi="Times New Roman" w:cs="Times New Roman"/>
          <w:i/>
          <w:iCs/>
          <w:sz w:val="24"/>
          <w:szCs w:val="24"/>
          <w:lang w:val="en-GB"/>
        </w:rPr>
        <w:t>Nomor</w:t>
      </w:r>
      <w:proofErr w:type="spellEnd"/>
      <w:r w:rsidRPr="00584EB2">
        <w:rPr>
          <w:rFonts w:ascii="Times New Roman" w:hAnsi="Times New Roman" w:cs="Times New Roman"/>
          <w:i/>
          <w:iCs/>
          <w:sz w:val="24"/>
          <w:szCs w:val="24"/>
          <w:lang w:val="en-GB"/>
        </w:rPr>
        <w:t xml:space="preserve"> 40 </w:t>
      </w:r>
      <w:proofErr w:type="spellStart"/>
      <w:r w:rsidRPr="00584EB2">
        <w:rPr>
          <w:rFonts w:ascii="Times New Roman" w:hAnsi="Times New Roman" w:cs="Times New Roman"/>
          <w:i/>
          <w:iCs/>
          <w:sz w:val="24"/>
          <w:szCs w:val="24"/>
          <w:lang w:val="en-GB"/>
        </w:rPr>
        <w:t>Tahun</w:t>
      </w:r>
      <w:proofErr w:type="spellEnd"/>
      <w:r w:rsidRPr="00584EB2">
        <w:rPr>
          <w:rFonts w:ascii="Times New Roman" w:hAnsi="Times New Roman" w:cs="Times New Roman"/>
          <w:i/>
          <w:iCs/>
          <w:sz w:val="24"/>
          <w:szCs w:val="24"/>
          <w:lang w:val="en-GB"/>
        </w:rPr>
        <w:t xml:space="preserve"> 2008, </w:t>
      </w:r>
      <w:proofErr w:type="spellStart"/>
      <w:r w:rsidRPr="00584EB2">
        <w:rPr>
          <w:rFonts w:ascii="Times New Roman" w:hAnsi="Times New Roman" w:cs="Times New Roman"/>
          <w:sz w:val="24"/>
          <w:szCs w:val="24"/>
          <w:lang w:val="en-GB"/>
        </w:rPr>
        <w:t>tentang</w:t>
      </w:r>
      <w:proofErr w:type="spellEnd"/>
      <w:r w:rsidRPr="00584EB2">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Standar</w:t>
      </w:r>
      <w:proofErr w:type="spellEnd"/>
      <w:r w:rsidRPr="00584EB2">
        <w:rPr>
          <w:rFonts w:ascii="Times New Roman" w:hAnsi="Times New Roman" w:cs="Times New Roman"/>
          <w:sz w:val="24"/>
          <w:szCs w:val="24"/>
          <w:lang w:val="en-GB"/>
        </w:rPr>
        <w:t xml:space="preserve"> Sarana dan </w:t>
      </w:r>
      <w:proofErr w:type="spellStart"/>
      <w:r w:rsidRPr="00584EB2">
        <w:rPr>
          <w:rFonts w:ascii="Times New Roman" w:hAnsi="Times New Roman" w:cs="Times New Roman"/>
          <w:sz w:val="24"/>
          <w:szCs w:val="24"/>
          <w:lang w:val="en-GB"/>
        </w:rPr>
        <w:t>Prasarana</w:t>
      </w:r>
      <w:proofErr w:type="spellEnd"/>
      <w:r w:rsidRPr="00584EB2">
        <w:rPr>
          <w:rFonts w:ascii="Times New Roman" w:hAnsi="Times New Roman" w:cs="Times New Roman"/>
          <w:sz w:val="24"/>
          <w:szCs w:val="24"/>
          <w:lang w:val="en-GB"/>
        </w:rPr>
        <w:t xml:space="preserve"> </w:t>
      </w:r>
      <w:proofErr w:type="spellStart"/>
      <w:proofErr w:type="gramStart"/>
      <w:r w:rsidRPr="00584EB2">
        <w:rPr>
          <w:rFonts w:ascii="Times New Roman" w:hAnsi="Times New Roman" w:cs="Times New Roman"/>
          <w:sz w:val="24"/>
          <w:szCs w:val="24"/>
          <w:lang w:val="en-GB"/>
        </w:rPr>
        <w:t>Sekolah</w:t>
      </w:r>
      <w:proofErr w:type="spellEnd"/>
      <w:r w:rsidRPr="00584EB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Menengah</w:t>
      </w:r>
      <w:proofErr w:type="spellEnd"/>
      <w:proofErr w:type="gramEnd"/>
      <w:r w:rsidRPr="00584EB2">
        <w:rPr>
          <w:rFonts w:ascii="Times New Roman" w:hAnsi="Times New Roman" w:cs="Times New Roman"/>
          <w:sz w:val="24"/>
          <w:szCs w:val="24"/>
          <w:lang w:val="en-GB"/>
        </w:rPr>
        <w:t xml:space="preserve"> </w:t>
      </w:r>
      <w:proofErr w:type="spellStart"/>
      <w:r w:rsidRPr="00584EB2">
        <w:rPr>
          <w:rFonts w:ascii="Times New Roman" w:hAnsi="Times New Roman" w:cs="Times New Roman"/>
          <w:sz w:val="24"/>
          <w:szCs w:val="24"/>
          <w:lang w:val="en-GB"/>
        </w:rPr>
        <w:t>Kejuruan</w:t>
      </w:r>
      <w:proofErr w:type="spellEnd"/>
      <w:r w:rsidRPr="00584EB2">
        <w:rPr>
          <w:rFonts w:ascii="Times New Roman" w:hAnsi="Times New Roman" w:cs="Times New Roman"/>
          <w:sz w:val="24"/>
          <w:szCs w:val="24"/>
          <w:lang w:val="en-GB"/>
        </w:rPr>
        <w:t xml:space="preserve">/Madrasah Aliyah </w:t>
      </w:r>
      <w:proofErr w:type="spellStart"/>
      <w:r w:rsidRPr="00584EB2">
        <w:rPr>
          <w:rFonts w:ascii="Times New Roman" w:hAnsi="Times New Roman" w:cs="Times New Roman"/>
          <w:sz w:val="24"/>
          <w:szCs w:val="24"/>
          <w:lang w:val="en-GB"/>
        </w:rPr>
        <w:t>Kejuruan</w:t>
      </w:r>
      <w:proofErr w:type="spellEnd"/>
      <w:r w:rsidRPr="00584EB2">
        <w:rPr>
          <w:rFonts w:ascii="Times New Roman" w:hAnsi="Times New Roman" w:cs="Times New Roman"/>
          <w:sz w:val="24"/>
          <w:szCs w:val="24"/>
          <w:lang w:val="en-GB"/>
        </w:rPr>
        <w:t xml:space="preserve"> (SMK/MAK).</w:t>
      </w:r>
    </w:p>
    <w:p w14:paraId="018AB7D1"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Harmer, J. (2007). The practice of English language teaching (4</w:t>
      </w:r>
      <w:r w:rsidRPr="00584EB2">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ed). London: Pearson Education, Inc.</w:t>
      </w:r>
    </w:p>
    <w:p w14:paraId="41BA71CA" w14:textId="77777777" w:rsidR="006E2B12" w:rsidRDefault="006E2B12" w:rsidP="006E2B12">
      <w:pPr>
        <w:spacing w:after="120"/>
        <w:ind w:left="540" w:hanging="540"/>
        <w:rPr>
          <w:rFonts w:ascii="Times New Roman" w:hAnsi="Times New Roman" w:cs="Times New Roman"/>
          <w:sz w:val="24"/>
          <w:szCs w:val="24"/>
          <w:lang w:val="en-GB"/>
        </w:rPr>
      </w:pPr>
      <w:proofErr w:type="spellStart"/>
      <w:r w:rsidRPr="00584EB2">
        <w:rPr>
          <w:rFonts w:ascii="Times New Roman" w:hAnsi="Times New Roman" w:cs="Times New Roman"/>
          <w:sz w:val="24"/>
          <w:szCs w:val="24"/>
          <w:lang w:val="en-GB"/>
        </w:rPr>
        <w:t>Himpun</w:t>
      </w:r>
      <w:proofErr w:type="spellEnd"/>
      <w:r w:rsidRPr="00584EB2">
        <w:rPr>
          <w:rFonts w:ascii="Times New Roman" w:hAnsi="Times New Roman" w:cs="Times New Roman"/>
          <w:sz w:val="24"/>
          <w:szCs w:val="24"/>
          <w:lang w:val="en-GB"/>
        </w:rPr>
        <w:t>, P. (2015). Problematic approach to English learning and teaching: A case in Indonesia.</w:t>
      </w:r>
      <w:r>
        <w:rPr>
          <w:rFonts w:ascii="Times New Roman" w:hAnsi="Times New Roman" w:cs="Times New Roman"/>
          <w:sz w:val="24"/>
          <w:szCs w:val="24"/>
          <w:lang w:val="en-GB"/>
        </w:rPr>
        <w:t xml:space="preserve"> </w:t>
      </w:r>
      <w:r w:rsidRPr="00584EB2">
        <w:rPr>
          <w:rFonts w:ascii="Times New Roman" w:hAnsi="Times New Roman" w:cs="Times New Roman"/>
          <w:i/>
          <w:iCs/>
          <w:sz w:val="24"/>
          <w:szCs w:val="24"/>
          <w:lang w:val="en-GB"/>
        </w:rPr>
        <w:t>English Language Teaching</w:t>
      </w:r>
      <w:r w:rsidRPr="00584EB2">
        <w:rPr>
          <w:rFonts w:ascii="Times New Roman" w:hAnsi="Times New Roman" w:cs="Times New Roman"/>
          <w:sz w:val="24"/>
          <w:szCs w:val="24"/>
          <w:lang w:val="en-GB"/>
        </w:rPr>
        <w:t>, 8(3),</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 xml:space="preserve">35–45. </w:t>
      </w:r>
      <w:hyperlink r:id="rId14" w:history="1">
        <w:r w:rsidRPr="00FA6D0A">
          <w:rPr>
            <w:rStyle w:val="Hyperlink"/>
            <w:rFonts w:ascii="Times New Roman" w:hAnsi="Times New Roman"/>
            <w:sz w:val="24"/>
            <w:szCs w:val="24"/>
            <w:lang w:val="en-GB"/>
          </w:rPr>
          <w:t>http://dx.doi.org/10.5539/elt.v8n3p35</w:t>
        </w:r>
      </w:hyperlink>
    </w:p>
    <w:p w14:paraId="28AC3A50"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Hutchinson</w:t>
      </w:r>
      <w:r>
        <w:rPr>
          <w:rFonts w:ascii="Times New Roman" w:hAnsi="Times New Roman" w:cs="Times New Roman"/>
          <w:sz w:val="24"/>
          <w:szCs w:val="24"/>
          <w:lang w:val="en-GB"/>
        </w:rPr>
        <w:t>, T.,</w:t>
      </w:r>
      <w:r w:rsidRPr="00584EB2">
        <w:rPr>
          <w:rFonts w:ascii="Times New Roman" w:hAnsi="Times New Roman" w:cs="Times New Roman"/>
          <w:sz w:val="24"/>
          <w:szCs w:val="24"/>
          <w:lang w:val="en-GB"/>
        </w:rPr>
        <w:t xml:space="preserve"> &amp; Waters</w:t>
      </w:r>
      <w:r>
        <w:rPr>
          <w:rFonts w:ascii="Times New Roman" w:hAnsi="Times New Roman" w:cs="Times New Roman"/>
          <w:sz w:val="24"/>
          <w:szCs w:val="24"/>
          <w:lang w:val="en-GB"/>
        </w:rPr>
        <w:t>, A</w:t>
      </w:r>
      <w:r w:rsidRPr="00584EB2">
        <w:rPr>
          <w:rFonts w:ascii="Times New Roman" w:hAnsi="Times New Roman" w:cs="Times New Roman"/>
          <w:sz w:val="24"/>
          <w:szCs w:val="24"/>
          <w:lang w:val="en-GB"/>
        </w:rPr>
        <w:t xml:space="preserve">. (1989). </w:t>
      </w:r>
      <w:r w:rsidRPr="00025D08">
        <w:rPr>
          <w:rFonts w:ascii="Times New Roman" w:hAnsi="Times New Roman" w:cs="Times New Roman"/>
          <w:i/>
          <w:iCs/>
          <w:sz w:val="24"/>
          <w:szCs w:val="24"/>
          <w:lang w:val="en-GB"/>
        </w:rPr>
        <w:t>English for specific purposes: A learning-centred approach.</w:t>
      </w:r>
      <w:r w:rsidRPr="00584EB2">
        <w:rPr>
          <w:rFonts w:ascii="Times New Roman" w:hAnsi="Times New Roman" w:cs="Times New Roman"/>
          <w:sz w:val="24"/>
          <w:szCs w:val="24"/>
          <w:lang w:val="en-GB"/>
        </w:rPr>
        <w:t xml:space="preserve"> Cambridge </w:t>
      </w:r>
      <w:r>
        <w:rPr>
          <w:rFonts w:ascii="Times New Roman" w:hAnsi="Times New Roman" w:cs="Times New Roman"/>
          <w:sz w:val="24"/>
          <w:szCs w:val="24"/>
          <w:lang w:val="en-GB"/>
        </w:rPr>
        <w:t>U</w:t>
      </w:r>
      <w:r w:rsidRPr="00584EB2">
        <w:rPr>
          <w:rFonts w:ascii="Times New Roman" w:hAnsi="Times New Roman" w:cs="Times New Roman"/>
          <w:sz w:val="24"/>
          <w:szCs w:val="24"/>
          <w:lang w:val="en-GB"/>
        </w:rPr>
        <w:t xml:space="preserve">niversity </w:t>
      </w:r>
      <w:r>
        <w:rPr>
          <w:rFonts w:ascii="Times New Roman" w:hAnsi="Times New Roman" w:cs="Times New Roman"/>
          <w:sz w:val="24"/>
          <w:szCs w:val="24"/>
          <w:lang w:val="en-GB"/>
        </w:rPr>
        <w:t>P</w:t>
      </w:r>
      <w:r w:rsidRPr="00584EB2">
        <w:rPr>
          <w:rFonts w:ascii="Times New Roman" w:hAnsi="Times New Roman" w:cs="Times New Roman"/>
          <w:sz w:val="24"/>
          <w:szCs w:val="24"/>
          <w:lang w:val="en-GB"/>
        </w:rPr>
        <w:t>ress: Great Britain</w:t>
      </w:r>
      <w:r>
        <w:rPr>
          <w:rFonts w:ascii="Times New Roman" w:hAnsi="Times New Roman" w:cs="Times New Roman"/>
          <w:sz w:val="24"/>
          <w:szCs w:val="24"/>
          <w:lang w:val="en-GB"/>
        </w:rPr>
        <w:t>.</w:t>
      </w:r>
    </w:p>
    <w:p w14:paraId="7245CB87" w14:textId="77777777" w:rsidR="006E2B12" w:rsidRPr="00584EB2" w:rsidRDefault="006E2B12" w:rsidP="006E2B12">
      <w:pPr>
        <w:spacing w:after="120"/>
        <w:ind w:left="540" w:hanging="540"/>
        <w:rPr>
          <w:rFonts w:ascii="Times New Roman" w:hAnsi="Times New Roman" w:cs="Times New Roman"/>
          <w:sz w:val="24"/>
          <w:szCs w:val="24"/>
          <w:lang w:val="en-GB"/>
        </w:rPr>
      </w:pPr>
      <w:proofErr w:type="spellStart"/>
      <w:r w:rsidRPr="00584EB2">
        <w:rPr>
          <w:rFonts w:ascii="Times New Roman" w:hAnsi="Times New Roman" w:cs="Times New Roman"/>
          <w:sz w:val="24"/>
          <w:szCs w:val="24"/>
          <w:lang w:val="en-GB"/>
        </w:rPr>
        <w:t>Irambona</w:t>
      </w:r>
      <w:proofErr w:type="spellEnd"/>
      <w:r w:rsidRPr="00584EB2">
        <w:rPr>
          <w:rFonts w:ascii="Times New Roman" w:hAnsi="Times New Roman" w:cs="Times New Roman"/>
          <w:sz w:val="24"/>
          <w:szCs w:val="24"/>
          <w:lang w:val="en-GB"/>
        </w:rPr>
        <w:t xml:space="preserve">, A., &amp; </w:t>
      </w:r>
      <w:proofErr w:type="spellStart"/>
      <w:r w:rsidRPr="00584EB2">
        <w:rPr>
          <w:rFonts w:ascii="Times New Roman" w:hAnsi="Times New Roman" w:cs="Times New Roman"/>
          <w:sz w:val="24"/>
          <w:szCs w:val="24"/>
          <w:lang w:val="en-GB"/>
        </w:rPr>
        <w:t>Kumaidi</w:t>
      </w:r>
      <w:proofErr w:type="spellEnd"/>
      <w:r w:rsidRPr="00584EB2">
        <w:rPr>
          <w:rFonts w:ascii="Times New Roman" w:hAnsi="Times New Roman" w:cs="Times New Roman"/>
          <w:sz w:val="24"/>
          <w:szCs w:val="24"/>
          <w:lang w:val="en-GB"/>
        </w:rPr>
        <w:t>. (2015). The effectiveness of English teaching program in senior high school:</w:t>
      </w:r>
      <w:r>
        <w:rPr>
          <w:rFonts w:ascii="Times New Roman" w:hAnsi="Times New Roman" w:cs="Times New Roman"/>
          <w:sz w:val="24"/>
          <w:szCs w:val="24"/>
          <w:lang w:val="en-GB"/>
        </w:rPr>
        <w:t xml:space="preserve"> A</w:t>
      </w:r>
      <w:r w:rsidRPr="00584EB2">
        <w:rPr>
          <w:rFonts w:ascii="Times New Roman" w:hAnsi="Times New Roman" w:cs="Times New Roman"/>
          <w:sz w:val="24"/>
          <w:szCs w:val="24"/>
          <w:lang w:val="en-GB"/>
        </w:rPr>
        <w:t xml:space="preserve"> case study.</w:t>
      </w:r>
      <w:r>
        <w:rPr>
          <w:rFonts w:ascii="Times New Roman" w:hAnsi="Times New Roman" w:cs="Times New Roman"/>
          <w:sz w:val="24"/>
          <w:szCs w:val="24"/>
          <w:lang w:val="en-GB"/>
        </w:rPr>
        <w:t xml:space="preserve"> </w:t>
      </w:r>
      <w:r w:rsidRPr="00025D08">
        <w:rPr>
          <w:rFonts w:ascii="Times New Roman" w:hAnsi="Times New Roman" w:cs="Times New Roman"/>
          <w:i/>
          <w:iCs/>
          <w:sz w:val="24"/>
          <w:szCs w:val="24"/>
          <w:lang w:val="en-GB"/>
        </w:rPr>
        <w:t>Research and evaluation in education,</w:t>
      </w:r>
      <w:r w:rsidRPr="00584EB2">
        <w:rPr>
          <w:rFonts w:ascii="Times New Roman" w:hAnsi="Times New Roman" w:cs="Times New Roman"/>
          <w:sz w:val="24"/>
          <w:szCs w:val="24"/>
          <w:lang w:val="en-GB"/>
        </w:rPr>
        <w:t xml:space="preserve"> 1(2),</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 xml:space="preserve">114-128. </w:t>
      </w:r>
      <w:hyperlink r:id="rId15" w:history="1">
        <w:r w:rsidRPr="00FA6D0A">
          <w:rPr>
            <w:rStyle w:val="Hyperlink"/>
            <w:rFonts w:ascii="Times New Roman" w:hAnsi="Times New Roman"/>
            <w:sz w:val="24"/>
            <w:szCs w:val="24"/>
            <w:lang w:val="en-GB"/>
          </w:rPr>
          <w:t>https://journal.uny.ac.id/index.php/reid/article/view/6666/6592</w:t>
        </w:r>
      </w:hyperlink>
      <w:r>
        <w:rPr>
          <w:rFonts w:ascii="Times New Roman" w:hAnsi="Times New Roman" w:cs="Times New Roman"/>
          <w:sz w:val="24"/>
          <w:szCs w:val="24"/>
          <w:lang w:val="en-GB"/>
        </w:rPr>
        <w:t xml:space="preserve"> </w:t>
      </w:r>
    </w:p>
    <w:p w14:paraId="7A9DEA48"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 xml:space="preserve">Johnson, B., &amp; Christensen, L. (2008). </w:t>
      </w:r>
      <w:r w:rsidRPr="00025D08">
        <w:rPr>
          <w:rFonts w:ascii="Times New Roman" w:hAnsi="Times New Roman" w:cs="Times New Roman"/>
          <w:i/>
          <w:iCs/>
          <w:sz w:val="24"/>
          <w:szCs w:val="24"/>
          <w:lang w:val="en-GB"/>
        </w:rPr>
        <w:t>Educational research</w:t>
      </w:r>
      <w:r w:rsidRPr="00584EB2">
        <w:rPr>
          <w:rFonts w:ascii="Times New Roman" w:hAnsi="Times New Roman" w:cs="Times New Roman"/>
          <w:sz w:val="24"/>
          <w:szCs w:val="24"/>
          <w:lang w:val="en-GB"/>
        </w:rPr>
        <w:t xml:space="preserve"> (3</w:t>
      </w:r>
      <w:r w:rsidRPr="00025D08">
        <w:rPr>
          <w:rFonts w:ascii="Times New Roman" w:hAnsi="Times New Roman" w:cs="Times New Roman"/>
          <w:sz w:val="24"/>
          <w:szCs w:val="24"/>
          <w:vertAlign w:val="superscript"/>
          <w:lang w:val="en-GB"/>
        </w:rPr>
        <w:t>rd</w:t>
      </w:r>
      <w:r w:rsidRPr="00584EB2">
        <w:rPr>
          <w:rFonts w:ascii="Times New Roman" w:hAnsi="Times New Roman" w:cs="Times New Roman"/>
          <w:sz w:val="24"/>
          <w:szCs w:val="24"/>
          <w:lang w:val="en-GB"/>
        </w:rPr>
        <w:t xml:space="preserve"> ed). Thousand</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Oaks. Sage Publications.</w:t>
      </w:r>
    </w:p>
    <w:p w14:paraId="1731D042"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Lauder, A. (2008). The status and function of English in Indonesia: A review of key factors.</w:t>
      </w:r>
      <w:r>
        <w:rPr>
          <w:rFonts w:ascii="Times New Roman" w:hAnsi="Times New Roman" w:cs="Times New Roman"/>
          <w:sz w:val="24"/>
          <w:szCs w:val="24"/>
          <w:lang w:val="en-GB"/>
        </w:rPr>
        <w:t xml:space="preserve"> </w:t>
      </w:r>
      <w:r w:rsidRPr="00025D08">
        <w:rPr>
          <w:rFonts w:ascii="Times New Roman" w:hAnsi="Times New Roman" w:cs="Times New Roman"/>
          <w:i/>
          <w:iCs/>
          <w:sz w:val="24"/>
          <w:szCs w:val="24"/>
          <w:lang w:val="en-GB"/>
        </w:rPr>
        <w:t xml:space="preserve">Makara Social </w:t>
      </w:r>
      <w:proofErr w:type="spellStart"/>
      <w:r w:rsidRPr="00025D08">
        <w:rPr>
          <w:rFonts w:ascii="Times New Roman" w:hAnsi="Times New Roman" w:cs="Times New Roman"/>
          <w:i/>
          <w:iCs/>
          <w:sz w:val="24"/>
          <w:szCs w:val="24"/>
          <w:lang w:val="en-GB"/>
        </w:rPr>
        <w:t>Humaniora</w:t>
      </w:r>
      <w:proofErr w:type="spellEnd"/>
      <w:r w:rsidRPr="00025D08">
        <w:rPr>
          <w:rFonts w:ascii="Times New Roman" w:hAnsi="Times New Roman" w:cs="Times New Roman"/>
          <w:i/>
          <w:iCs/>
          <w:sz w:val="24"/>
          <w:szCs w:val="24"/>
          <w:lang w:val="en-GB"/>
        </w:rPr>
        <w:t>,</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12(1),</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 xml:space="preserve">9-20. </w:t>
      </w:r>
      <w:hyperlink r:id="rId16" w:history="1">
        <w:r w:rsidRPr="00FA6D0A">
          <w:rPr>
            <w:rStyle w:val="Hyperlink"/>
            <w:rFonts w:ascii="Times New Roman" w:hAnsi="Times New Roman"/>
            <w:sz w:val="24"/>
            <w:szCs w:val="24"/>
            <w:lang w:val="en-GB"/>
          </w:rPr>
          <w:t>https://doi.org/10.7454/mssh.v12i1.128</w:t>
        </w:r>
      </w:hyperlink>
      <w:r>
        <w:rPr>
          <w:rFonts w:ascii="Times New Roman" w:hAnsi="Times New Roman" w:cs="Times New Roman"/>
          <w:sz w:val="24"/>
          <w:szCs w:val="24"/>
          <w:lang w:val="en-GB"/>
        </w:rPr>
        <w:t xml:space="preserve"> </w:t>
      </w:r>
    </w:p>
    <w:p w14:paraId="6D0F3071"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 xml:space="preserve">Leung, C., &amp; </w:t>
      </w:r>
      <w:proofErr w:type="spellStart"/>
      <w:r w:rsidRPr="00584EB2">
        <w:rPr>
          <w:rFonts w:ascii="Times New Roman" w:hAnsi="Times New Roman" w:cs="Times New Roman"/>
          <w:sz w:val="24"/>
          <w:szCs w:val="24"/>
          <w:lang w:val="en-GB"/>
        </w:rPr>
        <w:t>Teadale</w:t>
      </w:r>
      <w:proofErr w:type="spellEnd"/>
      <w:r w:rsidRPr="00584EB2">
        <w:rPr>
          <w:rFonts w:ascii="Times New Roman" w:hAnsi="Times New Roman" w:cs="Times New Roman"/>
          <w:sz w:val="24"/>
          <w:szCs w:val="24"/>
          <w:lang w:val="en-GB"/>
        </w:rPr>
        <w:t>, A. (1998). ESL teacher competence: professionalism in a social</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market.</w:t>
      </w:r>
      <w:r>
        <w:rPr>
          <w:rFonts w:ascii="Times New Roman" w:hAnsi="Times New Roman" w:cs="Times New Roman"/>
          <w:sz w:val="24"/>
          <w:szCs w:val="24"/>
          <w:lang w:val="en-GB"/>
        </w:rPr>
        <w:t xml:space="preserve"> </w:t>
      </w:r>
      <w:r w:rsidRPr="00025D08">
        <w:rPr>
          <w:rFonts w:ascii="Times New Roman" w:hAnsi="Times New Roman" w:cs="Times New Roman"/>
          <w:i/>
          <w:iCs/>
          <w:sz w:val="24"/>
          <w:szCs w:val="24"/>
          <w:lang w:val="en-GB"/>
        </w:rPr>
        <w:t>Prospect,</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13(1),</w:t>
      </w:r>
      <w:r>
        <w:rPr>
          <w:rFonts w:ascii="Times New Roman" w:hAnsi="Times New Roman" w:cs="Times New Roman"/>
          <w:sz w:val="24"/>
          <w:szCs w:val="24"/>
          <w:lang w:val="en-GB"/>
        </w:rPr>
        <w:t xml:space="preserve"> </w:t>
      </w:r>
      <w:r w:rsidRPr="00584EB2">
        <w:rPr>
          <w:rFonts w:ascii="Times New Roman" w:hAnsi="Times New Roman" w:cs="Times New Roman"/>
          <w:sz w:val="24"/>
          <w:szCs w:val="24"/>
          <w:lang w:val="en-GB"/>
        </w:rPr>
        <w:t xml:space="preserve">4-23. </w:t>
      </w:r>
      <w:hyperlink r:id="rId17" w:history="1">
        <w:r w:rsidRPr="00FA6D0A">
          <w:rPr>
            <w:rStyle w:val="Hyperlink"/>
            <w:rFonts w:ascii="Times New Roman" w:hAnsi="Times New Roman"/>
            <w:sz w:val="24"/>
            <w:szCs w:val="24"/>
            <w:lang w:val="en-GB"/>
          </w:rPr>
          <w:t>https://search.informit.org/doi/10.3316/aeipt.89591</w:t>
        </w:r>
      </w:hyperlink>
      <w:r>
        <w:rPr>
          <w:rFonts w:ascii="Times New Roman" w:hAnsi="Times New Roman" w:cs="Times New Roman"/>
          <w:sz w:val="24"/>
          <w:szCs w:val="24"/>
          <w:lang w:val="en-GB"/>
        </w:rPr>
        <w:t xml:space="preserve"> </w:t>
      </w:r>
    </w:p>
    <w:p w14:paraId="7AC24F4A"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 xml:space="preserve">Liu, J. (1999). </w:t>
      </w:r>
      <w:proofErr w:type="spellStart"/>
      <w:r w:rsidRPr="00584EB2">
        <w:rPr>
          <w:rFonts w:ascii="Times New Roman" w:hAnsi="Times New Roman" w:cs="Times New Roman"/>
          <w:sz w:val="24"/>
          <w:szCs w:val="24"/>
          <w:lang w:val="en-GB"/>
        </w:rPr>
        <w:t>Nonnative</w:t>
      </w:r>
      <w:proofErr w:type="spellEnd"/>
      <w:r w:rsidRPr="00584EB2">
        <w:rPr>
          <w:rFonts w:ascii="Times New Roman" w:hAnsi="Times New Roman" w:cs="Times New Roman"/>
          <w:sz w:val="24"/>
          <w:szCs w:val="24"/>
          <w:lang w:val="en-GB"/>
        </w:rPr>
        <w:t xml:space="preserve">-English-Speaking Professionals in TESOL. </w:t>
      </w:r>
      <w:r w:rsidRPr="00025D08">
        <w:rPr>
          <w:rFonts w:ascii="Times New Roman" w:hAnsi="Times New Roman" w:cs="Times New Roman"/>
          <w:i/>
          <w:iCs/>
          <w:sz w:val="24"/>
          <w:szCs w:val="24"/>
          <w:lang w:val="en-GB"/>
        </w:rPr>
        <w:t>TESOL Quarterly</w:t>
      </w:r>
      <w:r w:rsidRPr="00584EB2">
        <w:rPr>
          <w:rFonts w:ascii="Times New Roman" w:hAnsi="Times New Roman" w:cs="Times New Roman"/>
          <w:sz w:val="24"/>
          <w:szCs w:val="24"/>
          <w:lang w:val="en-GB"/>
        </w:rPr>
        <w:t xml:space="preserve">, 33(1), 85-102. </w:t>
      </w:r>
      <w:hyperlink r:id="rId18" w:history="1">
        <w:r w:rsidRPr="00FA6D0A">
          <w:rPr>
            <w:rStyle w:val="Hyperlink"/>
            <w:rFonts w:ascii="Times New Roman" w:hAnsi="Times New Roman"/>
            <w:sz w:val="24"/>
            <w:szCs w:val="24"/>
            <w:lang w:val="en-GB"/>
          </w:rPr>
          <w:t>https://doi.org/10.2307/3588192</w:t>
        </w:r>
      </w:hyperlink>
      <w:r>
        <w:rPr>
          <w:rFonts w:ascii="Times New Roman" w:hAnsi="Times New Roman" w:cs="Times New Roman"/>
          <w:sz w:val="24"/>
          <w:szCs w:val="24"/>
          <w:lang w:val="en-GB"/>
        </w:rPr>
        <w:t xml:space="preserve"> </w:t>
      </w:r>
    </w:p>
    <w:p w14:paraId="0B68CDFC"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t xml:space="preserve">OECD (2015). </w:t>
      </w:r>
      <w:r w:rsidRPr="00025D08">
        <w:rPr>
          <w:rFonts w:ascii="Times New Roman" w:hAnsi="Times New Roman" w:cs="Times New Roman"/>
          <w:i/>
          <w:iCs/>
          <w:sz w:val="24"/>
          <w:szCs w:val="24"/>
          <w:lang w:val="en-GB"/>
        </w:rPr>
        <w:t>Innovating to Learn, Learning to Innovate</w:t>
      </w:r>
      <w:r w:rsidRPr="00584EB2">
        <w:rPr>
          <w:rFonts w:ascii="Times New Roman" w:hAnsi="Times New Roman" w:cs="Times New Roman"/>
          <w:sz w:val="24"/>
          <w:szCs w:val="24"/>
          <w:lang w:val="en-GB"/>
        </w:rPr>
        <w:t xml:space="preserve">. </w:t>
      </w:r>
      <w:r w:rsidRPr="00025D08">
        <w:rPr>
          <w:rFonts w:ascii="Times New Roman" w:hAnsi="Times New Roman" w:cs="Times New Roman"/>
          <w:sz w:val="24"/>
          <w:szCs w:val="24"/>
          <w:lang w:val="en-GB"/>
        </w:rPr>
        <w:t>OECD</w:t>
      </w:r>
      <w:r w:rsidRPr="00584EB2">
        <w:rPr>
          <w:rFonts w:ascii="Times New Roman" w:hAnsi="Times New Roman" w:cs="Times New Roman"/>
          <w:sz w:val="24"/>
          <w:szCs w:val="24"/>
          <w:lang w:val="en-GB"/>
        </w:rPr>
        <w:t>: Paris, France.</w:t>
      </w:r>
    </w:p>
    <w:p w14:paraId="4EB2F903" w14:textId="77777777" w:rsidR="006E2B12" w:rsidRDefault="006E2B12" w:rsidP="006E2B12">
      <w:pPr>
        <w:spacing w:after="120"/>
        <w:ind w:left="540" w:hanging="540"/>
        <w:rPr>
          <w:rFonts w:ascii="Times New Roman" w:hAnsi="Times New Roman" w:cs="Times New Roman"/>
          <w:sz w:val="24"/>
          <w:szCs w:val="24"/>
          <w:lang w:val="en-GB"/>
        </w:rPr>
      </w:pPr>
      <w:r w:rsidRPr="00584EB2">
        <w:rPr>
          <w:rFonts w:ascii="Times New Roman" w:hAnsi="Times New Roman" w:cs="Times New Roman"/>
          <w:sz w:val="24"/>
          <w:szCs w:val="24"/>
          <w:lang w:val="en-GB"/>
        </w:rPr>
        <w:lastRenderedPageBreak/>
        <w:t xml:space="preserve">Serdyukov, P. (2017). Innovation in education: what works, what doesn’t, and what to do about </w:t>
      </w:r>
      <w:proofErr w:type="gramStart"/>
      <w:r w:rsidRPr="00584EB2">
        <w:rPr>
          <w:rFonts w:ascii="Times New Roman" w:hAnsi="Times New Roman" w:cs="Times New Roman"/>
          <w:sz w:val="24"/>
          <w:szCs w:val="24"/>
          <w:lang w:val="en-GB"/>
        </w:rPr>
        <w:t>it?.</w:t>
      </w:r>
      <w:proofErr w:type="gramEnd"/>
      <w:r w:rsidRPr="00584EB2">
        <w:rPr>
          <w:rFonts w:ascii="Times New Roman" w:hAnsi="Times New Roman" w:cs="Times New Roman"/>
          <w:sz w:val="24"/>
          <w:szCs w:val="24"/>
          <w:lang w:val="en-GB"/>
        </w:rPr>
        <w:t xml:space="preserve"> </w:t>
      </w:r>
      <w:r w:rsidRPr="00025D08">
        <w:rPr>
          <w:rFonts w:ascii="Times New Roman" w:hAnsi="Times New Roman" w:cs="Times New Roman"/>
          <w:i/>
          <w:iCs/>
          <w:sz w:val="24"/>
          <w:szCs w:val="24"/>
          <w:lang w:val="en-GB"/>
        </w:rPr>
        <w:t>Journal of Research in Innovative Teaching &amp; Learning,</w:t>
      </w:r>
      <w:r w:rsidRPr="00584EB2">
        <w:rPr>
          <w:rFonts w:ascii="Times New Roman" w:hAnsi="Times New Roman" w:cs="Times New Roman"/>
          <w:sz w:val="24"/>
          <w:szCs w:val="24"/>
          <w:lang w:val="en-GB"/>
        </w:rPr>
        <w:t xml:space="preserve"> 10(1), 4-33. </w:t>
      </w:r>
      <w:hyperlink r:id="rId19" w:history="1">
        <w:r w:rsidRPr="00FA6D0A">
          <w:rPr>
            <w:rStyle w:val="Hyperlink"/>
            <w:rFonts w:ascii="Times New Roman" w:hAnsi="Times New Roman"/>
            <w:sz w:val="24"/>
            <w:szCs w:val="24"/>
            <w:lang w:val="en-GB"/>
          </w:rPr>
          <w:t>https://doi.org/10.1108/JRIT-10-2016-0007</w:t>
        </w:r>
      </w:hyperlink>
      <w:r>
        <w:rPr>
          <w:rFonts w:ascii="Times New Roman" w:hAnsi="Times New Roman" w:cs="Times New Roman"/>
          <w:sz w:val="24"/>
          <w:szCs w:val="24"/>
          <w:lang w:val="en-GB"/>
        </w:rPr>
        <w:t xml:space="preserve"> </w:t>
      </w:r>
    </w:p>
    <w:p w14:paraId="4307D855" w14:textId="77777777" w:rsidR="006E2B12" w:rsidRPr="00025D08" w:rsidRDefault="006E2B12" w:rsidP="006E2B12">
      <w:pPr>
        <w:spacing w:after="120"/>
        <w:ind w:left="540" w:hanging="540"/>
        <w:rPr>
          <w:rFonts w:ascii="Times New Roman" w:hAnsi="Times New Roman" w:cs="Times New Roman"/>
          <w:sz w:val="24"/>
          <w:szCs w:val="24"/>
          <w:lang w:val="en-GB"/>
        </w:rPr>
      </w:pPr>
      <w:proofErr w:type="spellStart"/>
      <w:r w:rsidRPr="00025D08">
        <w:rPr>
          <w:rFonts w:ascii="Times New Roman" w:hAnsi="Times New Roman" w:cs="Times New Roman"/>
          <w:sz w:val="24"/>
          <w:szCs w:val="24"/>
          <w:lang w:val="en-GB"/>
        </w:rPr>
        <w:t>Simatupang</w:t>
      </w:r>
      <w:proofErr w:type="spellEnd"/>
      <w:r w:rsidRPr="00025D08">
        <w:rPr>
          <w:rFonts w:ascii="Times New Roman" w:hAnsi="Times New Roman" w:cs="Times New Roman"/>
          <w:sz w:val="24"/>
          <w:szCs w:val="24"/>
          <w:lang w:val="en-GB"/>
        </w:rPr>
        <w:t xml:space="preserve">, M. (1999). Bahasa </w:t>
      </w:r>
      <w:proofErr w:type="spellStart"/>
      <w:r w:rsidRPr="00025D08">
        <w:rPr>
          <w:rFonts w:ascii="Times New Roman" w:hAnsi="Times New Roman" w:cs="Times New Roman"/>
          <w:sz w:val="24"/>
          <w:szCs w:val="24"/>
          <w:lang w:val="en-GB"/>
        </w:rPr>
        <w:t>Inggris</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Variasi</w:t>
      </w:r>
      <w:proofErr w:type="spellEnd"/>
      <w:r w:rsidRPr="00025D08">
        <w:rPr>
          <w:rFonts w:ascii="Times New Roman" w:hAnsi="Times New Roman" w:cs="Times New Roman"/>
          <w:sz w:val="24"/>
          <w:szCs w:val="24"/>
          <w:lang w:val="en-GB"/>
        </w:rPr>
        <w:t xml:space="preserve"> yang mana? </w:t>
      </w:r>
      <w:proofErr w:type="spellStart"/>
      <w:r w:rsidRPr="00025D08">
        <w:rPr>
          <w:rFonts w:ascii="Times New Roman" w:hAnsi="Times New Roman" w:cs="Times New Roman"/>
          <w:sz w:val="24"/>
          <w:szCs w:val="24"/>
          <w:lang w:val="en-GB"/>
        </w:rPr>
        <w:t>suatu</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tinjauan</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ulang</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tentang</w:t>
      </w:r>
      <w:proofErr w:type="spellEnd"/>
      <w:r w:rsidRPr="00025D08">
        <w:rPr>
          <w:rFonts w:ascii="Times New Roman" w:hAnsi="Times New Roman" w:cs="Times New Roman"/>
          <w:sz w:val="24"/>
          <w:szCs w:val="24"/>
          <w:lang w:val="en-GB"/>
        </w:rPr>
        <w:t xml:space="preserve"> status Bahasa </w:t>
      </w:r>
      <w:proofErr w:type="spellStart"/>
      <w:r>
        <w:rPr>
          <w:rFonts w:ascii="Times New Roman" w:hAnsi="Times New Roman" w:cs="Times New Roman"/>
          <w:sz w:val="24"/>
          <w:szCs w:val="24"/>
          <w:lang w:val="en-GB"/>
        </w:rPr>
        <w:t>I</w:t>
      </w:r>
      <w:r w:rsidRPr="00025D08">
        <w:rPr>
          <w:rFonts w:ascii="Times New Roman" w:hAnsi="Times New Roman" w:cs="Times New Roman"/>
          <w:sz w:val="24"/>
          <w:szCs w:val="24"/>
          <w:lang w:val="en-GB"/>
        </w:rPr>
        <w:t>nggris</w:t>
      </w:r>
      <w:proofErr w:type="spellEnd"/>
      <w:r w:rsidRPr="00025D08">
        <w:rPr>
          <w:rFonts w:ascii="Times New Roman" w:hAnsi="Times New Roman" w:cs="Times New Roman"/>
          <w:sz w:val="24"/>
          <w:szCs w:val="24"/>
          <w:lang w:val="en-GB"/>
        </w:rPr>
        <w:t xml:space="preserve"> di Indonesia. In B.K. </w:t>
      </w:r>
      <w:proofErr w:type="spellStart"/>
      <w:r w:rsidRPr="00025D08">
        <w:rPr>
          <w:rFonts w:ascii="Times New Roman" w:hAnsi="Times New Roman" w:cs="Times New Roman"/>
          <w:sz w:val="24"/>
          <w:szCs w:val="24"/>
          <w:lang w:val="en-GB"/>
        </w:rPr>
        <w:t>Purwo</w:t>
      </w:r>
      <w:proofErr w:type="spellEnd"/>
      <w:r w:rsidRPr="00025D08">
        <w:rPr>
          <w:rFonts w:ascii="Times New Roman" w:hAnsi="Times New Roman" w:cs="Times New Roman"/>
          <w:sz w:val="24"/>
          <w:szCs w:val="24"/>
          <w:lang w:val="en-GB"/>
        </w:rPr>
        <w:t xml:space="preserve"> (Ed). </w:t>
      </w:r>
      <w:r w:rsidRPr="00025D08">
        <w:rPr>
          <w:rFonts w:ascii="Times New Roman" w:hAnsi="Times New Roman" w:cs="Times New Roman"/>
          <w:i/>
          <w:iCs/>
          <w:sz w:val="24"/>
          <w:szCs w:val="24"/>
          <w:lang w:val="en-GB"/>
        </w:rPr>
        <w:t>PELLBA 12 (</w:t>
      </w:r>
      <w:proofErr w:type="spellStart"/>
      <w:r w:rsidRPr="00025D08">
        <w:rPr>
          <w:rFonts w:ascii="Times New Roman" w:hAnsi="Times New Roman" w:cs="Times New Roman"/>
          <w:i/>
          <w:iCs/>
          <w:sz w:val="24"/>
          <w:szCs w:val="24"/>
          <w:lang w:val="en-GB"/>
        </w:rPr>
        <w:t>Pertemuan</w:t>
      </w:r>
      <w:proofErr w:type="spellEnd"/>
      <w:r w:rsidRPr="00025D08">
        <w:rPr>
          <w:rFonts w:ascii="Times New Roman" w:hAnsi="Times New Roman" w:cs="Times New Roman"/>
          <w:i/>
          <w:iCs/>
          <w:sz w:val="24"/>
          <w:szCs w:val="24"/>
          <w:lang w:val="en-GB"/>
        </w:rPr>
        <w:t xml:space="preserve"> Lembaga Bahasa </w:t>
      </w:r>
      <w:proofErr w:type="spellStart"/>
      <w:r w:rsidRPr="00025D08">
        <w:rPr>
          <w:rFonts w:ascii="Times New Roman" w:hAnsi="Times New Roman" w:cs="Times New Roman"/>
          <w:i/>
          <w:iCs/>
          <w:sz w:val="24"/>
          <w:szCs w:val="24"/>
          <w:lang w:val="en-GB"/>
        </w:rPr>
        <w:t>Atma</w:t>
      </w:r>
      <w:proofErr w:type="spellEnd"/>
      <w:r w:rsidRPr="00025D08">
        <w:rPr>
          <w:rFonts w:ascii="Times New Roman" w:hAnsi="Times New Roman" w:cs="Times New Roman"/>
          <w:i/>
          <w:iCs/>
          <w:sz w:val="24"/>
          <w:szCs w:val="24"/>
          <w:lang w:val="en-GB"/>
        </w:rPr>
        <w:t xml:space="preserve"> Jaya: </w:t>
      </w:r>
      <w:proofErr w:type="spellStart"/>
      <w:r w:rsidRPr="00025D08">
        <w:rPr>
          <w:rFonts w:ascii="Times New Roman" w:hAnsi="Times New Roman" w:cs="Times New Roman"/>
          <w:i/>
          <w:iCs/>
          <w:sz w:val="24"/>
          <w:szCs w:val="24"/>
          <w:lang w:val="en-GB"/>
        </w:rPr>
        <w:t>Kedua</w:t>
      </w:r>
      <w:proofErr w:type="spellEnd"/>
      <w:r w:rsidRPr="00025D08">
        <w:rPr>
          <w:rFonts w:ascii="Times New Roman" w:hAnsi="Times New Roman" w:cs="Times New Roman"/>
          <w:i/>
          <w:iCs/>
          <w:sz w:val="24"/>
          <w:szCs w:val="24"/>
          <w:lang w:val="en-GB"/>
        </w:rPr>
        <w:t xml:space="preserve"> </w:t>
      </w:r>
      <w:proofErr w:type="spellStart"/>
      <w:r w:rsidRPr="00025D08">
        <w:rPr>
          <w:rFonts w:ascii="Times New Roman" w:hAnsi="Times New Roman" w:cs="Times New Roman"/>
          <w:i/>
          <w:iCs/>
          <w:sz w:val="24"/>
          <w:szCs w:val="24"/>
          <w:lang w:val="en-GB"/>
        </w:rPr>
        <w:t>Belas</w:t>
      </w:r>
      <w:proofErr w:type="spellEnd"/>
      <w:r w:rsidRPr="00025D08">
        <w:rPr>
          <w:rFonts w:ascii="Times New Roman" w:hAnsi="Times New Roman" w:cs="Times New Roman"/>
          <w:i/>
          <w:iCs/>
          <w:sz w:val="24"/>
          <w:szCs w:val="24"/>
          <w:lang w:val="en-GB"/>
        </w:rPr>
        <w:t>)</w:t>
      </w:r>
      <w:r w:rsidRPr="00025D08">
        <w:rPr>
          <w:rFonts w:ascii="Times New Roman" w:hAnsi="Times New Roman" w:cs="Times New Roman"/>
          <w:sz w:val="24"/>
          <w:szCs w:val="24"/>
          <w:lang w:val="en-GB"/>
        </w:rPr>
        <w:t xml:space="preserve">, 63-84. Jakarta: Pusat Kajian dan </w:t>
      </w:r>
      <w:proofErr w:type="spellStart"/>
      <w:r w:rsidRPr="00025D08">
        <w:rPr>
          <w:rFonts w:ascii="Times New Roman" w:hAnsi="Times New Roman" w:cs="Times New Roman"/>
          <w:sz w:val="24"/>
          <w:szCs w:val="24"/>
          <w:lang w:val="en-GB"/>
        </w:rPr>
        <w:t>Budaya</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Unika</w:t>
      </w:r>
      <w:proofErr w:type="spellEnd"/>
      <w:r w:rsidRPr="00025D08">
        <w:rPr>
          <w:rFonts w:ascii="Times New Roman" w:hAnsi="Times New Roman" w:cs="Times New Roman"/>
          <w:sz w:val="24"/>
          <w:szCs w:val="24"/>
          <w:lang w:val="en-GB"/>
        </w:rPr>
        <w:t xml:space="preserve"> </w:t>
      </w:r>
      <w:proofErr w:type="spellStart"/>
      <w:r w:rsidRPr="00025D08">
        <w:rPr>
          <w:rFonts w:ascii="Times New Roman" w:hAnsi="Times New Roman" w:cs="Times New Roman"/>
          <w:sz w:val="24"/>
          <w:szCs w:val="24"/>
          <w:lang w:val="en-GB"/>
        </w:rPr>
        <w:t>Atmajaya</w:t>
      </w:r>
      <w:proofErr w:type="spellEnd"/>
      <w:r w:rsidRPr="00025D08">
        <w:rPr>
          <w:rFonts w:ascii="Times New Roman" w:hAnsi="Times New Roman" w:cs="Times New Roman"/>
          <w:sz w:val="24"/>
          <w:szCs w:val="24"/>
          <w:lang w:val="en-GB"/>
        </w:rPr>
        <w:t xml:space="preserve">. </w:t>
      </w:r>
    </w:p>
    <w:p w14:paraId="1F031277" w14:textId="77777777" w:rsidR="006E2B12" w:rsidRDefault="006E2B12" w:rsidP="006E2B12">
      <w:pPr>
        <w:spacing w:after="120"/>
        <w:ind w:left="540" w:hanging="540"/>
        <w:rPr>
          <w:rFonts w:ascii="Times New Roman" w:hAnsi="Times New Roman" w:cs="Times New Roman"/>
          <w:sz w:val="24"/>
          <w:szCs w:val="24"/>
          <w:lang w:val="en-GB"/>
        </w:rPr>
      </w:pPr>
      <w:proofErr w:type="spellStart"/>
      <w:r w:rsidRPr="00025D08">
        <w:rPr>
          <w:rFonts w:ascii="Times New Roman" w:hAnsi="Times New Roman" w:cs="Times New Roman"/>
          <w:sz w:val="24"/>
          <w:szCs w:val="24"/>
          <w:lang w:val="en-GB"/>
        </w:rPr>
        <w:t>Stronge</w:t>
      </w:r>
      <w:proofErr w:type="spellEnd"/>
      <w:r w:rsidRPr="00025D08">
        <w:rPr>
          <w:rFonts w:ascii="Times New Roman" w:hAnsi="Times New Roman" w:cs="Times New Roman"/>
          <w:sz w:val="24"/>
          <w:szCs w:val="24"/>
          <w:lang w:val="en-GB"/>
        </w:rPr>
        <w:t>, J.</w:t>
      </w:r>
      <w:r>
        <w:rPr>
          <w:rFonts w:ascii="Times New Roman" w:hAnsi="Times New Roman" w:cs="Times New Roman"/>
          <w:sz w:val="24"/>
          <w:szCs w:val="24"/>
          <w:lang w:val="en-GB"/>
        </w:rPr>
        <w:t xml:space="preserve"> </w:t>
      </w:r>
      <w:r w:rsidRPr="00025D08">
        <w:rPr>
          <w:rFonts w:ascii="Times New Roman" w:hAnsi="Times New Roman" w:cs="Times New Roman"/>
          <w:sz w:val="24"/>
          <w:szCs w:val="24"/>
          <w:lang w:val="en-GB"/>
        </w:rPr>
        <w:t xml:space="preserve">H. (2007). </w:t>
      </w:r>
      <w:r w:rsidRPr="00025D08">
        <w:rPr>
          <w:rFonts w:ascii="Times New Roman" w:hAnsi="Times New Roman" w:cs="Times New Roman"/>
          <w:i/>
          <w:iCs/>
          <w:sz w:val="24"/>
          <w:szCs w:val="24"/>
          <w:lang w:val="en-GB"/>
        </w:rPr>
        <w:t>Qualities of effective teachers</w:t>
      </w:r>
      <w:r w:rsidRPr="00025D08">
        <w:rPr>
          <w:rFonts w:ascii="Times New Roman" w:hAnsi="Times New Roman" w:cs="Times New Roman"/>
          <w:sz w:val="24"/>
          <w:szCs w:val="24"/>
          <w:lang w:val="en-GB"/>
        </w:rPr>
        <w:t xml:space="preserve"> (2</w:t>
      </w:r>
      <w:r w:rsidRPr="00025D08">
        <w:rPr>
          <w:rFonts w:ascii="Times New Roman" w:hAnsi="Times New Roman" w:cs="Times New Roman"/>
          <w:sz w:val="24"/>
          <w:szCs w:val="24"/>
          <w:vertAlign w:val="superscript"/>
          <w:lang w:val="en-GB"/>
        </w:rPr>
        <w:t>nd</w:t>
      </w:r>
      <w:r w:rsidRPr="00025D08">
        <w:rPr>
          <w:rFonts w:ascii="Times New Roman" w:hAnsi="Times New Roman" w:cs="Times New Roman"/>
          <w:sz w:val="24"/>
          <w:szCs w:val="24"/>
          <w:lang w:val="en-GB"/>
        </w:rPr>
        <w:t xml:space="preserve"> ed). Alexandria: ASCD Publishers.</w:t>
      </w:r>
    </w:p>
    <w:p w14:paraId="53E8340C" w14:textId="77777777" w:rsidR="006E2B12" w:rsidRDefault="006E2B12" w:rsidP="006E2B12">
      <w:pPr>
        <w:spacing w:after="120"/>
        <w:ind w:left="540" w:hanging="540"/>
        <w:rPr>
          <w:rFonts w:ascii="Times New Roman" w:hAnsi="Times New Roman" w:cs="Times New Roman"/>
          <w:sz w:val="24"/>
          <w:szCs w:val="24"/>
          <w:lang w:val="en-GB"/>
        </w:rPr>
      </w:pPr>
      <w:proofErr w:type="spellStart"/>
      <w:r w:rsidRPr="00025D08">
        <w:rPr>
          <w:rFonts w:ascii="Times New Roman" w:hAnsi="Times New Roman" w:cs="Times New Roman"/>
          <w:sz w:val="24"/>
          <w:szCs w:val="24"/>
          <w:lang w:val="en-GB"/>
        </w:rPr>
        <w:t>Stufflebeam</w:t>
      </w:r>
      <w:proofErr w:type="spellEnd"/>
      <w:r w:rsidRPr="00025D08">
        <w:rPr>
          <w:rFonts w:ascii="Times New Roman" w:hAnsi="Times New Roman" w:cs="Times New Roman"/>
          <w:sz w:val="24"/>
          <w:szCs w:val="24"/>
          <w:lang w:val="en-GB"/>
        </w:rPr>
        <w:t>, D.</w:t>
      </w:r>
      <w:r>
        <w:rPr>
          <w:rFonts w:ascii="Times New Roman" w:hAnsi="Times New Roman" w:cs="Times New Roman"/>
          <w:sz w:val="24"/>
          <w:szCs w:val="24"/>
          <w:lang w:val="en-GB"/>
        </w:rPr>
        <w:t xml:space="preserve"> </w:t>
      </w:r>
      <w:r w:rsidRPr="00025D08">
        <w:rPr>
          <w:rFonts w:ascii="Times New Roman" w:hAnsi="Times New Roman" w:cs="Times New Roman"/>
          <w:sz w:val="24"/>
          <w:szCs w:val="24"/>
          <w:lang w:val="en-GB"/>
        </w:rPr>
        <w:t xml:space="preserve">L., &amp; </w:t>
      </w:r>
      <w:proofErr w:type="spellStart"/>
      <w:r w:rsidRPr="00025D08">
        <w:rPr>
          <w:rFonts w:ascii="Times New Roman" w:hAnsi="Times New Roman" w:cs="Times New Roman"/>
          <w:sz w:val="24"/>
          <w:szCs w:val="24"/>
          <w:lang w:val="en-GB"/>
        </w:rPr>
        <w:t>Shinkfield</w:t>
      </w:r>
      <w:proofErr w:type="spellEnd"/>
      <w:r w:rsidRPr="00025D08">
        <w:rPr>
          <w:rFonts w:ascii="Times New Roman" w:hAnsi="Times New Roman" w:cs="Times New Roman"/>
          <w:sz w:val="24"/>
          <w:szCs w:val="24"/>
          <w:lang w:val="en-GB"/>
        </w:rPr>
        <w:t>, A.</w:t>
      </w:r>
      <w:r>
        <w:rPr>
          <w:rFonts w:ascii="Times New Roman" w:hAnsi="Times New Roman" w:cs="Times New Roman"/>
          <w:sz w:val="24"/>
          <w:szCs w:val="24"/>
          <w:lang w:val="en-GB"/>
        </w:rPr>
        <w:t xml:space="preserve"> </w:t>
      </w:r>
      <w:r w:rsidRPr="00025D08">
        <w:rPr>
          <w:rFonts w:ascii="Times New Roman" w:hAnsi="Times New Roman" w:cs="Times New Roman"/>
          <w:sz w:val="24"/>
          <w:szCs w:val="24"/>
          <w:lang w:val="en-GB"/>
        </w:rPr>
        <w:t xml:space="preserve">J. (1985). </w:t>
      </w:r>
      <w:r w:rsidRPr="00025D08">
        <w:rPr>
          <w:rFonts w:ascii="Times New Roman" w:hAnsi="Times New Roman" w:cs="Times New Roman"/>
          <w:i/>
          <w:iCs/>
          <w:sz w:val="24"/>
          <w:szCs w:val="24"/>
          <w:lang w:val="en-GB"/>
        </w:rPr>
        <w:t>Systematic evaluation</w:t>
      </w:r>
      <w:r w:rsidRPr="00025D08">
        <w:rPr>
          <w:rFonts w:ascii="Times New Roman" w:hAnsi="Times New Roman" w:cs="Times New Roman"/>
          <w:sz w:val="24"/>
          <w:szCs w:val="24"/>
          <w:lang w:val="en-GB"/>
        </w:rPr>
        <w:t>. New York: Kluwer Academic Publishers.</w:t>
      </w:r>
    </w:p>
    <w:p w14:paraId="0E21A1E1" w14:textId="77777777" w:rsidR="006E2B12" w:rsidRDefault="006E2B12" w:rsidP="006E2B12">
      <w:pPr>
        <w:spacing w:after="120"/>
        <w:ind w:left="540" w:hanging="540"/>
        <w:rPr>
          <w:rFonts w:ascii="Times New Roman" w:hAnsi="Times New Roman" w:cs="Times New Roman"/>
          <w:sz w:val="24"/>
          <w:szCs w:val="24"/>
          <w:lang w:val="en-GB"/>
        </w:rPr>
      </w:pPr>
      <w:proofErr w:type="spellStart"/>
      <w:r w:rsidRPr="00025D08">
        <w:rPr>
          <w:rFonts w:ascii="Times New Roman" w:hAnsi="Times New Roman" w:cs="Times New Roman"/>
          <w:sz w:val="24"/>
          <w:szCs w:val="24"/>
          <w:lang w:val="en-GB"/>
        </w:rPr>
        <w:t>Wati</w:t>
      </w:r>
      <w:proofErr w:type="spellEnd"/>
      <w:r w:rsidRPr="00025D08">
        <w:rPr>
          <w:rFonts w:ascii="Times New Roman" w:hAnsi="Times New Roman" w:cs="Times New Roman"/>
          <w:sz w:val="24"/>
          <w:szCs w:val="24"/>
          <w:lang w:val="en-GB"/>
        </w:rPr>
        <w:t xml:space="preserve">, H. (2011). The effectiveness of Indonesian English teachers training programs in improving confidence and motivation. </w:t>
      </w:r>
      <w:r w:rsidRPr="00025D08">
        <w:rPr>
          <w:rFonts w:ascii="Times New Roman" w:hAnsi="Times New Roman" w:cs="Times New Roman"/>
          <w:i/>
          <w:iCs/>
          <w:sz w:val="24"/>
          <w:szCs w:val="24"/>
          <w:lang w:val="en-GB"/>
        </w:rPr>
        <w:t xml:space="preserve">International Journal of Instruction, </w:t>
      </w:r>
      <w:r w:rsidRPr="00025D08">
        <w:rPr>
          <w:rFonts w:ascii="Times New Roman" w:hAnsi="Times New Roman" w:cs="Times New Roman"/>
          <w:sz w:val="24"/>
          <w:szCs w:val="24"/>
          <w:lang w:val="en-GB"/>
        </w:rPr>
        <w:t xml:space="preserve">4(1),79-104. </w:t>
      </w:r>
      <w:hyperlink r:id="rId20" w:history="1">
        <w:r w:rsidRPr="00FA6D0A">
          <w:rPr>
            <w:rStyle w:val="Hyperlink"/>
            <w:rFonts w:ascii="Times New Roman" w:hAnsi="Times New Roman"/>
            <w:sz w:val="24"/>
            <w:szCs w:val="24"/>
            <w:lang w:val="en-GB"/>
          </w:rPr>
          <w:t>https://dergipark.org.tr/en/download/article-file/59780</w:t>
        </w:r>
      </w:hyperlink>
      <w:r>
        <w:rPr>
          <w:rFonts w:ascii="Times New Roman" w:hAnsi="Times New Roman" w:cs="Times New Roman"/>
          <w:sz w:val="24"/>
          <w:szCs w:val="24"/>
          <w:lang w:val="en-GB"/>
        </w:rPr>
        <w:t xml:space="preserve"> </w:t>
      </w:r>
    </w:p>
    <w:p w14:paraId="3B4BEF55" w14:textId="77777777" w:rsidR="006E2B12" w:rsidRDefault="006E2B12" w:rsidP="006E2B12">
      <w:pPr>
        <w:spacing w:after="120"/>
        <w:ind w:left="540" w:hanging="540"/>
        <w:rPr>
          <w:rFonts w:ascii="Times New Roman" w:hAnsi="Times New Roman" w:cs="Times New Roman"/>
          <w:sz w:val="24"/>
          <w:szCs w:val="24"/>
          <w:lang w:val="en-GB"/>
        </w:rPr>
      </w:pPr>
      <w:proofErr w:type="spellStart"/>
      <w:r w:rsidRPr="00025D08">
        <w:rPr>
          <w:rFonts w:ascii="Times New Roman" w:hAnsi="Times New Roman" w:cs="Times New Roman"/>
          <w:sz w:val="24"/>
          <w:szCs w:val="24"/>
          <w:lang w:val="en-GB"/>
        </w:rPr>
        <w:t>Yurekli</w:t>
      </w:r>
      <w:proofErr w:type="spellEnd"/>
      <w:r w:rsidRPr="00025D08">
        <w:rPr>
          <w:rFonts w:ascii="Times New Roman" w:hAnsi="Times New Roman" w:cs="Times New Roman"/>
          <w:sz w:val="24"/>
          <w:szCs w:val="24"/>
          <w:lang w:val="en-GB"/>
        </w:rPr>
        <w:t xml:space="preserve">, A. (2012). An analysis of curriculum renewal in EAP context. </w:t>
      </w:r>
      <w:r w:rsidRPr="00025D08">
        <w:rPr>
          <w:rFonts w:ascii="Times New Roman" w:hAnsi="Times New Roman" w:cs="Times New Roman"/>
          <w:i/>
          <w:iCs/>
          <w:sz w:val="24"/>
          <w:szCs w:val="24"/>
          <w:lang w:val="en-GB"/>
        </w:rPr>
        <w:t>International journal of instruction,</w:t>
      </w:r>
      <w:r w:rsidRPr="00025D08">
        <w:rPr>
          <w:rFonts w:ascii="Times New Roman" w:hAnsi="Times New Roman" w:cs="Times New Roman"/>
          <w:sz w:val="24"/>
          <w:szCs w:val="24"/>
          <w:lang w:val="en-GB"/>
        </w:rPr>
        <w:t xml:space="preserve"> 5 (1), 50-68. </w:t>
      </w:r>
      <w:hyperlink r:id="rId21" w:history="1">
        <w:r w:rsidRPr="00FA6D0A">
          <w:rPr>
            <w:rStyle w:val="Hyperlink"/>
            <w:rFonts w:ascii="Times New Roman" w:hAnsi="Times New Roman"/>
            <w:sz w:val="24"/>
            <w:szCs w:val="24"/>
            <w:lang w:val="en-GB"/>
          </w:rPr>
          <w:t>https://dergipark.org.tr/en/download/article-file/59751</w:t>
        </w:r>
      </w:hyperlink>
      <w:r>
        <w:rPr>
          <w:rFonts w:ascii="Times New Roman" w:hAnsi="Times New Roman" w:cs="Times New Roman"/>
          <w:sz w:val="24"/>
          <w:szCs w:val="24"/>
          <w:lang w:val="en-GB"/>
        </w:rPr>
        <w:t xml:space="preserve"> </w:t>
      </w:r>
    </w:p>
    <w:p w14:paraId="012B7114" w14:textId="56F1FB78" w:rsidR="003D013B" w:rsidRPr="00BA3F71" w:rsidRDefault="003D013B">
      <w:pPr>
        <w:widowControl w:val="0"/>
        <w:spacing w:line="240" w:lineRule="auto"/>
        <w:ind w:left="480" w:hanging="480"/>
        <w:jc w:val="both"/>
        <w:rPr>
          <w:rFonts w:ascii="Times New Roman" w:eastAsia="Times New Roman" w:hAnsi="Times New Roman" w:cs="Times New Roman"/>
          <w:sz w:val="24"/>
          <w:szCs w:val="24"/>
          <w:lang w:val="en-GB"/>
        </w:rPr>
      </w:pPr>
    </w:p>
    <w:p w14:paraId="7A9DB972" w14:textId="77777777" w:rsidR="003D013B" w:rsidRPr="00BA3F71" w:rsidRDefault="003D013B">
      <w:pPr>
        <w:widowControl w:val="0"/>
        <w:spacing w:line="240" w:lineRule="auto"/>
        <w:ind w:left="720" w:hanging="720"/>
        <w:jc w:val="both"/>
        <w:rPr>
          <w:rFonts w:ascii="Times New Roman" w:eastAsia="Times New Roman" w:hAnsi="Times New Roman" w:cs="Times New Roman"/>
          <w:sz w:val="24"/>
          <w:szCs w:val="24"/>
          <w:lang w:val="en-GB"/>
        </w:rPr>
      </w:pPr>
    </w:p>
    <w:p w14:paraId="0FE03890" w14:textId="77777777" w:rsidR="003D013B" w:rsidRPr="00BA3F71" w:rsidRDefault="003D013B">
      <w:pPr>
        <w:spacing w:line="240" w:lineRule="auto"/>
        <w:jc w:val="both"/>
        <w:rPr>
          <w:rFonts w:ascii="Times New Roman" w:eastAsia="Times New Roman" w:hAnsi="Times New Roman" w:cs="Times New Roman"/>
          <w:sz w:val="24"/>
          <w:szCs w:val="24"/>
          <w:lang w:val="en-GB"/>
        </w:rPr>
      </w:pPr>
    </w:p>
    <w:sectPr w:rsidR="003D013B" w:rsidRPr="00BA3F71">
      <w:headerReference w:type="even" r:id="rId22"/>
      <w:headerReference w:type="default" r:id="rId23"/>
      <w:footerReference w:type="even" r:id="rId24"/>
      <w:footerReference w:type="default" r:id="rId25"/>
      <w:headerReference w:type="first" r:id="rId26"/>
      <w:footerReference w:type="first" r:id="rId27"/>
      <w:pgSz w:w="11907" w:h="16840"/>
      <w:pgMar w:top="1701" w:right="1701" w:bottom="1701" w:left="2268" w:header="851" w:footer="113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AF1AD" w14:textId="77777777" w:rsidR="00785C1C" w:rsidRDefault="00785C1C">
      <w:pPr>
        <w:spacing w:after="0" w:line="240" w:lineRule="auto"/>
      </w:pPr>
      <w:r>
        <w:separator/>
      </w:r>
    </w:p>
  </w:endnote>
  <w:endnote w:type="continuationSeparator" w:id="0">
    <w:p w14:paraId="7D20BD22" w14:textId="77777777" w:rsidR="00785C1C" w:rsidRDefault="00785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B06B" w14:textId="77777777" w:rsidR="003D013B" w:rsidRDefault="00012C9B">
    <w:pPr>
      <w:pBdr>
        <w:top w:val="nil"/>
        <w:left w:val="nil"/>
        <w:bottom w:val="nil"/>
        <w:right w:val="nil"/>
        <w:between w:val="nil"/>
      </w:pBdr>
      <w:tabs>
        <w:tab w:val="center" w:pos="4320"/>
        <w:tab w:val="right" w:pos="8640"/>
      </w:tabs>
      <w:rPr>
        <w:rFonts w:ascii="Cambria" w:eastAsia="Cambria" w:hAnsi="Cambria" w:cs="Cambria"/>
        <w:b/>
        <w:i/>
        <w:color w:val="000000"/>
        <w:sz w:val="20"/>
        <w:szCs w:val="20"/>
      </w:rPr>
    </w:pPr>
    <w:r>
      <w:rPr>
        <w:rFonts w:ascii="Cambria" w:eastAsia="Cambria" w:hAnsi="Cambria" w:cs="Cambria"/>
        <w:b/>
        <w:i/>
        <w:color w:val="000000"/>
        <w:sz w:val="20"/>
        <w:szCs w:val="20"/>
      </w:rPr>
      <w:t xml:space="preserve"> Indonesian TESOL Journal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A42F5" w14:textId="44FC6CEF" w:rsidR="003D013B" w:rsidRDefault="00012C9B">
    <w:pPr>
      <w:pBdr>
        <w:top w:val="nil"/>
        <w:left w:val="nil"/>
        <w:bottom w:val="nil"/>
        <w:right w:val="nil"/>
        <w:between w:val="nil"/>
      </w:pBdr>
      <w:tabs>
        <w:tab w:val="center" w:pos="4320"/>
        <w:tab w:val="right" w:pos="8640"/>
      </w:tabs>
      <w:jc w:val="right"/>
      <w:rPr>
        <w:rFonts w:ascii="Cambria" w:eastAsia="Cambria" w:hAnsi="Cambria" w:cs="Cambria"/>
        <w:b/>
        <w:i/>
        <w:color w:val="000000"/>
        <w:sz w:val="20"/>
        <w:szCs w:val="20"/>
      </w:rPr>
    </w:pPr>
    <w:r>
      <w:rPr>
        <w:rFonts w:ascii="Cambria" w:eastAsia="Cambria" w:hAnsi="Cambria" w:cs="Cambria"/>
        <w:b/>
        <w:i/>
        <w:color w:val="000000"/>
        <w:sz w:val="20"/>
        <w:szCs w:val="20"/>
      </w:rPr>
      <w:t xml:space="preserve">Vol </w:t>
    </w:r>
    <w:r w:rsidR="00792503">
      <w:rPr>
        <w:rFonts w:ascii="Cambria" w:eastAsia="Cambria" w:hAnsi="Cambria" w:cs="Cambria"/>
        <w:b/>
        <w:i/>
        <w:color w:val="000000"/>
        <w:sz w:val="20"/>
        <w:szCs w:val="20"/>
      </w:rPr>
      <w:t>4</w:t>
    </w:r>
    <w:r>
      <w:rPr>
        <w:rFonts w:ascii="Cambria" w:eastAsia="Cambria" w:hAnsi="Cambria" w:cs="Cambria"/>
        <w:b/>
        <w:i/>
        <w:color w:val="000000"/>
        <w:sz w:val="20"/>
        <w:szCs w:val="20"/>
      </w:rPr>
      <w:t>, No.</w:t>
    </w:r>
    <w:r w:rsidR="00792503">
      <w:rPr>
        <w:rFonts w:ascii="Cambria" w:eastAsia="Cambria" w:hAnsi="Cambria" w:cs="Cambria"/>
        <w:b/>
        <w:i/>
        <w:color w:val="000000"/>
        <w:sz w:val="20"/>
        <w:szCs w:val="20"/>
      </w:rPr>
      <w:t>1</w:t>
    </w:r>
    <w:r>
      <w:rPr>
        <w:rFonts w:ascii="Cambria" w:eastAsia="Cambria" w:hAnsi="Cambria" w:cs="Cambria"/>
        <w:b/>
        <w:i/>
        <w:color w:val="000000"/>
        <w:sz w:val="20"/>
        <w:szCs w:val="20"/>
      </w:rPr>
      <w:t>, 202</w:t>
    </w:r>
    <w:r w:rsidR="00792503">
      <w:rPr>
        <w:rFonts w:ascii="Cambria" w:eastAsia="Cambria" w:hAnsi="Cambria" w:cs="Cambria"/>
        <w:b/>
        <w:i/>
        <w:color w:val="000000"/>
        <w:sz w:val="20"/>
        <w:szCs w:val="20"/>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51658" w14:textId="58172E36" w:rsidR="003D013B" w:rsidRDefault="00012C9B">
    <w:pPr>
      <w:pBdr>
        <w:top w:val="nil"/>
        <w:left w:val="nil"/>
        <w:bottom w:val="nil"/>
        <w:right w:val="nil"/>
        <w:between w:val="nil"/>
      </w:pBdr>
      <w:tabs>
        <w:tab w:val="center" w:pos="4320"/>
        <w:tab w:val="right" w:pos="8640"/>
      </w:tabs>
      <w:jc w:val="right"/>
      <w:rPr>
        <w:rFonts w:ascii="Cambria" w:eastAsia="Cambria" w:hAnsi="Cambria" w:cs="Cambria"/>
        <w:b/>
        <w:i/>
        <w:color w:val="000000"/>
        <w:sz w:val="20"/>
        <w:szCs w:val="20"/>
      </w:rPr>
    </w:pPr>
    <w:r>
      <w:rPr>
        <w:rFonts w:ascii="Cambria" w:eastAsia="Cambria" w:hAnsi="Cambria" w:cs="Cambria"/>
        <w:b/>
        <w:i/>
        <w:color w:val="000000"/>
        <w:sz w:val="20"/>
        <w:szCs w:val="20"/>
      </w:rPr>
      <w:t xml:space="preserve">Vol </w:t>
    </w:r>
    <w:r w:rsidR="007D7F96">
      <w:rPr>
        <w:rFonts w:ascii="Cambria" w:eastAsia="Cambria" w:hAnsi="Cambria" w:cs="Cambria"/>
        <w:b/>
        <w:i/>
        <w:color w:val="000000"/>
        <w:sz w:val="20"/>
        <w:szCs w:val="20"/>
      </w:rPr>
      <w:t>4</w:t>
    </w:r>
    <w:r>
      <w:rPr>
        <w:rFonts w:ascii="Cambria" w:eastAsia="Cambria" w:hAnsi="Cambria" w:cs="Cambria"/>
        <w:b/>
        <w:i/>
        <w:color w:val="000000"/>
        <w:sz w:val="20"/>
        <w:szCs w:val="20"/>
      </w:rPr>
      <w:t>, No.</w:t>
    </w:r>
    <w:r w:rsidR="007D7F96">
      <w:rPr>
        <w:rFonts w:ascii="Cambria" w:eastAsia="Cambria" w:hAnsi="Cambria" w:cs="Cambria"/>
        <w:b/>
        <w:i/>
        <w:color w:val="000000"/>
        <w:sz w:val="20"/>
        <w:szCs w:val="20"/>
      </w:rPr>
      <w:t>1</w:t>
    </w:r>
    <w:r>
      <w:rPr>
        <w:rFonts w:ascii="Cambria" w:eastAsia="Cambria" w:hAnsi="Cambria" w:cs="Cambria"/>
        <w:b/>
        <w:i/>
        <w:color w:val="000000"/>
        <w:sz w:val="20"/>
        <w:szCs w:val="20"/>
      </w:rPr>
      <w:t>, 202</w:t>
    </w:r>
    <w:r w:rsidR="007D7F96">
      <w:rPr>
        <w:rFonts w:ascii="Cambria" w:eastAsia="Cambria" w:hAnsi="Cambria" w:cs="Cambria"/>
        <w:b/>
        <w:i/>
        <w:color w:val="000000"/>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C62C4" w14:textId="77777777" w:rsidR="00785C1C" w:rsidRDefault="00785C1C">
      <w:pPr>
        <w:spacing w:after="0" w:line="240" w:lineRule="auto"/>
      </w:pPr>
      <w:r>
        <w:separator/>
      </w:r>
    </w:p>
  </w:footnote>
  <w:footnote w:type="continuationSeparator" w:id="0">
    <w:p w14:paraId="697EF051" w14:textId="77777777" w:rsidR="00785C1C" w:rsidRDefault="00785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E25E6" w14:textId="4B5D9CBA" w:rsidR="003D013B" w:rsidRDefault="00012C9B">
    <w:pPr>
      <w:pBdr>
        <w:top w:val="nil"/>
        <w:left w:val="nil"/>
        <w:bottom w:val="nil"/>
        <w:right w:val="nil"/>
        <w:between w:val="nil"/>
      </w:pBdr>
      <w:tabs>
        <w:tab w:val="center" w:pos="4320"/>
        <w:tab w:val="right" w:pos="8640"/>
      </w:tabs>
      <w:spacing w:after="0"/>
      <w:rPr>
        <w:rFonts w:ascii="Cambria" w:eastAsia="Cambria" w:hAnsi="Cambria" w:cs="Cambria"/>
        <w:b/>
        <w:color w:val="000000"/>
        <w:sz w:val="20"/>
        <w:szCs w:val="20"/>
      </w:rPr>
    </w:pPr>
    <w:r w:rsidRPr="007D7F96">
      <w:rPr>
        <w:rFonts w:ascii="Cambria" w:eastAsia="Cambria" w:hAnsi="Cambria" w:cs="Cambria"/>
        <w:b/>
        <w:bCs/>
        <w:color w:val="000000"/>
        <w:sz w:val="20"/>
        <w:szCs w:val="20"/>
      </w:rPr>
      <w:fldChar w:fldCharType="begin"/>
    </w:r>
    <w:r w:rsidRPr="007D7F96">
      <w:rPr>
        <w:rFonts w:ascii="Cambria" w:eastAsia="Cambria" w:hAnsi="Cambria" w:cs="Cambria"/>
        <w:b/>
        <w:bCs/>
        <w:color w:val="000000"/>
        <w:sz w:val="20"/>
        <w:szCs w:val="20"/>
      </w:rPr>
      <w:instrText>PAGE</w:instrText>
    </w:r>
    <w:r w:rsidRPr="007D7F96">
      <w:rPr>
        <w:rFonts w:ascii="Cambria" w:eastAsia="Cambria" w:hAnsi="Cambria" w:cs="Cambria"/>
        <w:b/>
        <w:bCs/>
        <w:color w:val="000000"/>
        <w:sz w:val="20"/>
        <w:szCs w:val="20"/>
      </w:rPr>
      <w:fldChar w:fldCharType="separate"/>
    </w:r>
    <w:r w:rsidR="00180CE6" w:rsidRPr="007D7F96">
      <w:rPr>
        <w:rFonts w:ascii="Cambria" w:eastAsia="Cambria" w:hAnsi="Cambria" w:cs="Cambria"/>
        <w:b/>
        <w:bCs/>
        <w:noProof/>
        <w:color w:val="000000"/>
        <w:sz w:val="20"/>
        <w:szCs w:val="20"/>
      </w:rPr>
      <w:t>2</w:t>
    </w:r>
    <w:r w:rsidRPr="007D7F96">
      <w:rPr>
        <w:rFonts w:ascii="Cambria" w:eastAsia="Cambria" w:hAnsi="Cambria" w:cs="Cambria"/>
        <w:b/>
        <w:bCs/>
        <w:color w:val="000000"/>
        <w:sz w:val="20"/>
        <w:szCs w:val="20"/>
      </w:rPr>
      <w:fldChar w:fldCharType="end"/>
    </w:r>
    <w:r>
      <w:rPr>
        <w:rFonts w:ascii="Cambria" w:eastAsia="Cambria" w:hAnsi="Cambria" w:cs="Cambria"/>
        <w:b/>
        <w:color w:val="000000"/>
        <w:sz w:val="20"/>
        <w:szCs w:val="20"/>
      </w:rPr>
      <w:t xml:space="preserve"> | </w:t>
    </w:r>
    <w:proofErr w:type="spellStart"/>
    <w:r w:rsidR="00792503" w:rsidRPr="00792503">
      <w:rPr>
        <w:rFonts w:ascii="Cambria" w:eastAsia="Cambria" w:hAnsi="Cambria" w:cs="Cambria"/>
        <w:b/>
        <w:color w:val="000000"/>
        <w:sz w:val="20"/>
        <w:szCs w:val="20"/>
      </w:rPr>
      <w:t>Dewi</w:t>
    </w:r>
    <w:proofErr w:type="spellEnd"/>
    <w:r w:rsidR="00792503" w:rsidRPr="00792503">
      <w:rPr>
        <w:rFonts w:ascii="Cambria" w:eastAsia="Cambria" w:hAnsi="Cambria" w:cs="Cambria"/>
        <w:b/>
        <w:color w:val="000000"/>
        <w:sz w:val="20"/>
        <w:szCs w:val="20"/>
      </w:rPr>
      <w:t xml:space="preserve"> </w:t>
    </w:r>
    <w:proofErr w:type="spellStart"/>
    <w:r w:rsidR="00792503" w:rsidRPr="00792503">
      <w:rPr>
        <w:rFonts w:ascii="Cambria" w:eastAsia="Cambria" w:hAnsi="Cambria" w:cs="Cambria"/>
        <w:b/>
        <w:color w:val="000000"/>
        <w:sz w:val="20"/>
        <w:szCs w:val="20"/>
      </w:rPr>
      <w:t>Satria</w:t>
    </w:r>
    <w:proofErr w:type="spellEnd"/>
    <w:r w:rsidR="00792503" w:rsidRPr="00792503">
      <w:rPr>
        <w:rFonts w:ascii="Cambria" w:eastAsia="Cambria" w:hAnsi="Cambria" w:cs="Cambria"/>
        <w:b/>
        <w:color w:val="000000"/>
        <w:sz w:val="20"/>
        <w:szCs w:val="20"/>
      </w:rPr>
      <w:t xml:space="preserve"> </w:t>
    </w:r>
    <w:proofErr w:type="spellStart"/>
    <w:r w:rsidR="00792503" w:rsidRPr="00792503">
      <w:rPr>
        <w:rFonts w:ascii="Cambria" w:eastAsia="Cambria" w:hAnsi="Cambria" w:cs="Cambria"/>
        <w:b/>
        <w:color w:val="000000"/>
        <w:sz w:val="20"/>
        <w:szCs w:val="20"/>
      </w:rPr>
      <w:t>Elmiana</w:t>
    </w:r>
    <w:proofErr w:type="spellEnd"/>
    <w:r w:rsidR="00792503">
      <w:rPr>
        <w:rFonts w:ascii="Cambria" w:eastAsia="Cambria" w:hAnsi="Cambria" w:cs="Cambria"/>
        <w:b/>
        <w:color w:val="000000"/>
        <w:sz w:val="20"/>
        <w:szCs w:val="20"/>
      </w:rPr>
      <w:t xml:space="preserve"> &amp; </w:t>
    </w:r>
    <w:proofErr w:type="spellStart"/>
    <w:r w:rsidR="00792503" w:rsidRPr="00792503">
      <w:rPr>
        <w:rFonts w:ascii="Cambria" w:eastAsia="Cambria" w:hAnsi="Cambria" w:cs="Cambria"/>
        <w:b/>
        <w:color w:val="000000"/>
        <w:sz w:val="20"/>
        <w:szCs w:val="20"/>
      </w:rPr>
      <w:t>Shiyi</w:t>
    </w:r>
    <w:proofErr w:type="spellEnd"/>
    <w:r w:rsidR="00792503" w:rsidRPr="00792503">
      <w:rPr>
        <w:rFonts w:ascii="Cambria" w:eastAsia="Cambria" w:hAnsi="Cambria" w:cs="Cambria"/>
        <w:b/>
        <w:color w:val="000000"/>
        <w:sz w:val="20"/>
        <w:szCs w:val="20"/>
      </w:rPr>
      <w:t xml:space="preserve"> Shen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3C247" w14:textId="35B62E04" w:rsidR="003D013B" w:rsidRDefault="00792503">
    <w:pPr>
      <w:pBdr>
        <w:top w:val="nil"/>
        <w:left w:val="nil"/>
        <w:bottom w:val="nil"/>
        <w:right w:val="nil"/>
        <w:between w:val="nil"/>
      </w:pBdr>
      <w:tabs>
        <w:tab w:val="center" w:pos="4320"/>
        <w:tab w:val="right" w:pos="8640"/>
      </w:tabs>
      <w:jc w:val="right"/>
      <w:rPr>
        <w:rFonts w:ascii="Cambria" w:eastAsia="Cambria" w:hAnsi="Cambria" w:cs="Cambria"/>
        <w:b/>
        <w:color w:val="000000"/>
        <w:sz w:val="20"/>
        <w:szCs w:val="20"/>
      </w:rPr>
    </w:pPr>
    <w:r w:rsidRPr="00792503">
      <w:rPr>
        <w:rFonts w:ascii="Cambria" w:eastAsia="Cambria" w:hAnsi="Cambria" w:cs="Cambria"/>
        <w:b/>
        <w:i/>
        <w:color w:val="000000"/>
        <w:sz w:val="20"/>
        <w:szCs w:val="20"/>
      </w:rPr>
      <w:t xml:space="preserve">Is </w:t>
    </w:r>
    <w:r w:rsidRPr="00792503">
      <w:rPr>
        <w:rFonts w:ascii="Cambria" w:eastAsia="Cambria" w:hAnsi="Cambria" w:cs="Cambria"/>
        <w:b/>
        <w:i/>
        <w:color w:val="000000"/>
        <w:sz w:val="20"/>
        <w:szCs w:val="20"/>
      </w:rPr>
      <w:t>it according to plan</w:t>
    </w:r>
    <w:r w:rsidRPr="00792503">
      <w:rPr>
        <w:rFonts w:ascii="Cambria" w:eastAsia="Cambria" w:hAnsi="Cambria" w:cs="Cambria"/>
        <w:b/>
        <w:i/>
        <w:color w:val="000000"/>
        <w:sz w:val="20"/>
        <w:szCs w:val="20"/>
      </w:rPr>
      <w:t xml:space="preserve">? Evaluating the </w:t>
    </w:r>
    <w:r w:rsidRPr="00792503">
      <w:rPr>
        <w:rFonts w:ascii="Cambria" w:eastAsia="Cambria" w:hAnsi="Cambria" w:cs="Cambria"/>
        <w:b/>
        <w:i/>
        <w:color w:val="000000"/>
        <w:sz w:val="20"/>
        <w:szCs w:val="20"/>
      </w:rPr>
      <w:t xml:space="preserve">effectiveness </w:t>
    </w:r>
    <w:r w:rsidRPr="00792503">
      <w:rPr>
        <w:rFonts w:ascii="Cambria" w:eastAsia="Cambria" w:hAnsi="Cambria" w:cs="Cambria"/>
        <w:b/>
        <w:i/>
        <w:color w:val="000000"/>
        <w:sz w:val="20"/>
        <w:szCs w:val="20"/>
      </w:rPr>
      <w:t>of the vocational high school</w:t>
    </w:r>
    <w:r w:rsidR="007D7F96">
      <w:rPr>
        <w:rFonts w:ascii="Cambria" w:eastAsia="Cambria" w:hAnsi="Cambria" w:cs="Cambria"/>
        <w:b/>
        <w:i/>
        <w:color w:val="000000"/>
        <w:sz w:val="20"/>
        <w:szCs w:val="20"/>
      </w:rPr>
      <w:t>…</w:t>
    </w:r>
    <w:r w:rsidR="00012C9B">
      <w:rPr>
        <w:rFonts w:ascii="Cambria" w:eastAsia="Cambria" w:hAnsi="Cambria" w:cs="Cambria"/>
        <w:b/>
        <w:i/>
        <w:color w:val="000000"/>
        <w:sz w:val="20"/>
        <w:szCs w:val="20"/>
      </w:rPr>
      <w:t xml:space="preserve"> </w:t>
    </w:r>
    <w:r w:rsidR="00012C9B">
      <w:rPr>
        <w:rFonts w:ascii="Cambria" w:eastAsia="Cambria" w:hAnsi="Cambria" w:cs="Cambria"/>
        <w:b/>
        <w:color w:val="000000"/>
        <w:sz w:val="20"/>
        <w:szCs w:val="20"/>
      </w:rPr>
      <w:t>|</w:t>
    </w:r>
    <w:r w:rsidR="00012C9B">
      <w:rPr>
        <w:rFonts w:ascii="Cambria" w:eastAsia="Cambria" w:hAnsi="Cambria" w:cs="Cambria"/>
        <w:b/>
        <w:color w:val="000000"/>
        <w:sz w:val="20"/>
        <w:szCs w:val="20"/>
      </w:rPr>
      <w:fldChar w:fldCharType="begin"/>
    </w:r>
    <w:r w:rsidR="00012C9B">
      <w:rPr>
        <w:rFonts w:ascii="Cambria" w:eastAsia="Cambria" w:hAnsi="Cambria" w:cs="Cambria"/>
        <w:b/>
        <w:color w:val="000000"/>
        <w:sz w:val="20"/>
        <w:szCs w:val="20"/>
      </w:rPr>
      <w:instrText>PAGE</w:instrText>
    </w:r>
    <w:r w:rsidR="00012C9B">
      <w:rPr>
        <w:rFonts w:ascii="Cambria" w:eastAsia="Cambria" w:hAnsi="Cambria" w:cs="Cambria"/>
        <w:b/>
        <w:color w:val="000000"/>
        <w:sz w:val="20"/>
        <w:szCs w:val="20"/>
      </w:rPr>
      <w:fldChar w:fldCharType="separate"/>
    </w:r>
    <w:r w:rsidR="00180CE6">
      <w:rPr>
        <w:rFonts w:ascii="Cambria" w:eastAsia="Cambria" w:hAnsi="Cambria" w:cs="Cambria"/>
        <w:b/>
        <w:noProof/>
        <w:color w:val="000000"/>
        <w:sz w:val="20"/>
        <w:szCs w:val="20"/>
      </w:rPr>
      <w:t>3</w:t>
    </w:r>
    <w:r w:rsidR="00012C9B">
      <w:rPr>
        <w:rFonts w:ascii="Cambria" w:eastAsia="Cambria" w:hAnsi="Cambria" w:cs="Cambria"/>
        <w:b/>
        <w:color w:val="000000"/>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CEFB0" w14:textId="77777777" w:rsidR="003D013B" w:rsidRDefault="00012C9B">
    <w:pPr>
      <w:pBdr>
        <w:top w:val="nil"/>
        <w:left w:val="nil"/>
        <w:bottom w:val="nil"/>
        <w:right w:val="nil"/>
        <w:between w:val="nil"/>
      </w:pBdr>
      <w:tabs>
        <w:tab w:val="center" w:pos="4320"/>
        <w:tab w:val="right" w:pos="8640"/>
      </w:tabs>
      <w:ind w:right="-1227" w:hanging="1276"/>
      <w:jc w:val="center"/>
      <w:rPr>
        <w:rFonts w:ascii="Times New Roman" w:eastAsia="Times New Roman" w:hAnsi="Times New Roman" w:cs="Times New Roman"/>
        <w:color w:val="000000"/>
      </w:rPr>
    </w:pPr>
    <w:r>
      <w:rPr>
        <w:noProof/>
      </w:rPr>
      <w:drawing>
        <wp:anchor distT="0" distB="0" distL="0" distR="0" simplePos="0" relativeHeight="251658240" behindDoc="1" locked="0" layoutInCell="1" hidden="0" allowOverlap="1" wp14:anchorId="0D6504D6" wp14:editId="77773BEA">
          <wp:simplePos x="0" y="0"/>
          <wp:positionH relativeFrom="column">
            <wp:posOffset>-811529</wp:posOffset>
          </wp:positionH>
          <wp:positionV relativeFrom="paragraph">
            <wp:posOffset>-330834</wp:posOffset>
          </wp:positionV>
          <wp:extent cx="6565583" cy="1068667"/>
          <wp:effectExtent l="0" t="0" r="0" b="0"/>
          <wp:wrapNone/>
          <wp:docPr id="18" name="image1.jpg" descr="38846484_2193576164259358_5572080116432896000_n"/>
          <wp:cNvGraphicFramePr/>
          <a:graphic xmlns:a="http://schemas.openxmlformats.org/drawingml/2006/main">
            <a:graphicData uri="http://schemas.openxmlformats.org/drawingml/2006/picture">
              <pic:pic xmlns:pic="http://schemas.openxmlformats.org/drawingml/2006/picture">
                <pic:nvPicPr>
                  <pic:cNvPr id="0" name="image1.jpg" descr="38846484_2193576164259358_5572080116432896000_n"/>
                  <pic:cNvPicPr preferRelativeResize="0"/>
                </pic:nvPicPr>
                <pic:blipFill>
                  <a:blip r:embed="rId1"/>
                  <a:srcRect/>
                  <a:stretch>
                    <a:fillRect/>
                  </a:stretch>
                </pic:blipFill>
                <pic:spPr>
                  <a:xfrm>
                    <a:off x="0" y="0"/>
                    <a:ext cx="6565583" cy="1068667"/>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3442665C" wp14:editId="725DB60E">
              <wp:simplePos x="0" y="0"/>
              <wp:positionH relativeFrom="column">
                <wp:posOffset>1333500</wp:posOffset>
              </wp:positionH>
              <wp:positionV relativeFrom="paragraph">
                <wp:posOffset>-342899</wp:posOffset>
              </wp:positionV>
              <wp:extent cx="2781300" cy="238125"/>
              <wp:effectExtent l="0" t="0" r="0" b="0"/>
              <wp:wrapNone/>
              <wp:docPr id="17" name="Rectangle 17"/>
              <wp:cNvGraphicFramePr/>
              <a:graphic xmlns:a="http://schemas.openxmlformats.org/drawingml/2006/main">
                <a:graphicData uri="http://schemas.microsoft.com/office/word/2010/wordprocessingShape">
                  <wps:wsp>
                    <wps:cNvSpPr/>
                    <wps:spPr>
                      <a:xfrm>
                        <a:off x="3960113" y="3665700"/>
                        <a:ext cx="2771775" cy="228600"/>
                      </a:xfrm>
                      <a:prstGeom prst="rect">
                        <a:avLst/>
                      </a:prstGeom>
                      <a:noFill/>
                      <a:ln>
                        <a:noFill/>
                      </a:ln>
                    </wps:spPr>
                    <wps:txbx>
                      <w:txbxContent>
                        <w:p w14:paraId="2AFF5E31" w14:textId="6CCB949A" w:rsidR="003D013B" w:rsidRDefault="00012C9B">
                          <w:pPr>
                            <w:spacing w:line="275" w:lineRule="auto"/>
                            <w:textDirection w:val="btLr"/>
                          </w:pPr>
                          <w:r>
                            <w:rPr>
                              <w:rFonts w:ascii="Times New Roman" w:eastAsia="Times New Roman" w:hAnsi="Times New Roman" w:cs="Times New Roman"/>
                              <w:color w:val="000000"/>
                              <w:sz w:val="18"/>
                            </w:rPr>
                            <w:t xml:space="preserve">Indonesian </w:t>
                          </w:r>
                          <w:r w:rsidR="00792503">
                            <w:rPr>
                              <w:rFonts w:ascii="Times New Roman" w:eastAsia="Times New Roman" w:hAnsi="Times New Roman" w:cs="Times New Roman"/>
                              <w:color w:val="000000"/>
                              <w:sz w:val="18"/>
                            </w:rPr>
                            <w:t xml:space="preserve">TESOL </w:t>
                          </w:r>
                          <w:r>
                            <w:rPr>
                              <w:rFonts w:ascii="Times New Roman" w:eastAsia="Times New Roman" w:hAnsi="Times New Roman" w:cs="Times New Roman"/>
                              <w:color w:val="000000"/>
                              <w:sz w:val="18"/>
                            </w:rPr>
                            <w:t xml:space="preserve">Journal, </w:t>
                          </w:r>
                          <w:r w:rsidR="006E2B12">
                            <w:rPr>
                              <w:rFonts w:ascii="Times New Roman" w:eastAsia="Times New Roman" w:hAnsi="Times New Roman" w:cs="Times New Roman"/>
                              <w:color w:val="000000"/>
                              <w:sz w:val="18"/>
                            </w:rPr>
                            <w:t>4</w:t>
                          </w:r>
                          <w:r>
                            <w:rPr>
                              <w:rFonts w:ascii="Times New Roman" w:eastAsia="Times New Roman" w:hAnsi="Times New Roman" w:cs="Times New Roman"/>
                              <w:color w:val="000000"/>
                              <w:sz w:val="18"/>
                            </w:rPr>
                            <w:t>(</w:t>
                          </w:r>
                          <w:r w:rsidR="006E2B12">
                            <w:rPr>
                              <w:rFonts w:ascii="Times New Roman" w:eastAsia="Times New Roman" w:hAnsi="Times New Roman" w:cs="Times New Roman"/>
                              <w:color w:val="000000"/>
                              <w:sz w:val="18"/>
                            </w:rPr>
                            <w:t>1</w:t>
                          </w:r>
                          <w:r>
                            <w:rPr>
                              <w:rFonts w:ascii="Times New Roman" w:eastAsia="Times New Roman" w:hAnsi="Times New Roman" w:cs="Times New Roman"/>
                              <w:color w:val="000000"/>
                              <w:sz w:val="18"/>
                            </w:rPr>
                            <w:t>), 1-1</w:t>
                          </w:r>
                          <w:r w:rsidR="00792503">
                            <w:rPr>
                              <w:rFonts w:ascii="Times New Roman" w:eastAsia="Times New Roman" w:hAnsi="Times New Roman" w:cs="Times New Roman"/>
                              <w:color w:val="000000"/>
                              <w:sz w:val="18"/>
                            </w:rPr>
                            <w:t>1</w:t>
                          </w:r>
                          <w:r>
                            <w:rPr>
                              <w:rFonts w:ascii="Times New Roman" w:eastAsia="Times New Roman" w:hAnsi="Times New Roman" w:cs="Times New Roman"/>
                              <w:color w:val="000000"/>
                              <w:sz w:val="18"/>
                            </w:rPr>
                            <w:t xml:space="preserve"> (202</w:t>
                          </w:r>
                          <w:r w:rsidR="006E2B12">
                            <w:rPr>
                              <w:rFonts w:ascii="Times New Roman" w:eastAsia="Times New Roman" w:hAnsi="Times New Roman" w:cs="Times New Roman"/>
                              <w:color w:val="000000"/>
                              <w:sz w:val="18"/>
                            </w:rPr>
                            <w:t>2</w:t>
                          </w:r>
                          <w:r>
                            <w:rPr>
                              <w:rFonts w:ascii="Times New Roman" w:eastAsia="Times New Roman" w:hAnsi="Times New Roman" w:cs="Times New Roman"/>
                              <w:color w:val="000000"/>
                              <w:sz w:val="18"/>
                            </w:rPr>
                            <w:t>)</w:t>
                          </w:r>
                        </w:p>
                      </w:txbxContent>
                    </wps:txbx>
                    <wps:bodyPr spcFirstLastPara="1" wrap="square" lIns="91425" tIns="45700" rIns="91425" bIns="45700" anchor="t" anchorCtr="0">
                      <a:noAutofit/>
                    </wps:bodyPr>
                  </wps:wsp>
                </a:graphicData>
              </a:graphic>
            </wp:anchor>
          </w:drawing>
        </mc:Choice>
        <mc:Fallback>
          <w:pict>
            <v:rect w14:anchorId="3442665C" id="Rectangle 17" o:spid="_x0000_s1026" style="position:absolute;left:0;text-align:left;margin-left:105pt;margin-top:-27pt;width:219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" filled="f" stroked="f">
              <v:textbox inset="2.53958mm,1.2694mm,2.53958mm,1.2694mm">
                <w:txbxContent>
                  <w:p w14:paraId="2AFF5E31" w14:textId="6CCB949A" w:rsidR="003D013B" w:rsidRDefault="00012C9B">
                    <w:pPr>
                      <w:spacing w:line="275" w:lineRule="auto"/>
                      <w:textDirection w:val="btLr"/>
                    </w:pPr>
                    <w:r>
                      <w:rPr>
                        <w:rFonts w:ascii="Times New Roman" w:eastAsia="Times New Roman" w:hAnsi="Times New Roman" w:cs="Times New Roman"/>
                        <w:color w:val="000000"/>
                        <w:sz w:val="18"/>
                      </w:rPr>
                      <w:t xml:space="preserve">Indonesian </w:t>
                    </w:r>
                    <w:r w:rsidR="00792503">
                      <w:rPr>
                        <w:rFonts w:ascii="Times New Roman" w:eastAsia="Times New Roman" w:hAnsi="Times New Roman" w:cs="Times New Roman"/>
                        <w:color w:val="000000"/>
                        <w:sz w:val="18"/>
                      </w:rPr>
                      <w:t xml:space="preserve">TESOL </w:t>
                    </w:r>
                    <w:r>
                      <w:rPr>
                        <w:rFonts w:ascii="Times New Roman" w:eastAsia="Times New Roman" w:hAnsi="Times New Roman" w:cs="Times New Roman"/>
                        <w:color w:val="000000"/>
                        <w:sz w:val="18"/>
                      </w:rPr>
                      <w:t xml:space="preserve">Journal, </w:t>
                    </w:r>
                    <w:r w:rsidR="006E2B12">
                      <w:rPr>
                        <w:rFonts w:ascii="Times New Roman" w:eastAsia="Times New Roman" w:hAnsi="Times New Roman" w:cs="Times New Roman"/>
                        <w:color w:val="000000"/>
                        <w:sz w:val="18"/>
                      </w:rPr>
                      <w:t>4</w:t>
                    </w:r>
                    <w:r>
                      <w:rPr>
                        <w:rFonts w:ascii="Times New Roman" w:eastAsia="Times New Roman" w:hAnsi="Times New Roman" w:cs="Times New Roman"/>
                        <w:color w:val="000000"/>
                        <w:sz w:val="18"/>
                      </w:rPr>
                      <w:t>(</w:t>
                    </w:r>
                    <w:r w:rsidR="006E2B12">
                      <w:rPr>
                        <w:rFonts w:ascii="Times New Roman" w:eastAsia="Times New Roman" w:hAnsi="Times New Roman" w:cs="Times New Roman"/>
                        <w:color w:val="000000"/>
                        <w:sz w:val="18"/>
                      </w:rPr>
                      <w:t>1</w:t>
                    </w:r>
                    <w:r>
                      <w:rPr>
                        <w:rFonts w:ascii="Times New Roman" w:eastAsia="Times New Roman" w:hAnsi="Times New Roman" w:cs="Times New Roman"/>
                        <w:color w:val="000000"/>
                        <w:sz w:val="18"/>
                      </w:rPr>
                      <w:t>), 1-1</w:t>
                    </w:r>
                    <w:r w:rsidR="00792503">
                      <w:rPr>
                        <w:rFonts w:ascii="Times New Roman" w:eastAsia="Times New Roman" w:hAnsi="Times New Roman" w:cs="Times New Roman"/>
                        <w:color w:val="000000"/>
                        <w:sz w:val="18"/>
                      </w:rPr>
                      <w:t>1</w:t>
                    </w:r>
                    <w:r>
                      <w:rPr>
                        <w:rFonts w:ascii="Times New Roman" w:eastAsia="Times New Roman" w:hAnsi="Times New Roman" w:cs="Times New Roman"/>
                        <w:color w:val="000000"/>
                        <w:sz w:val="18"/>
                      </w:rPr>
                      <w:t xml:space="preserve"> (202</w:t>
                    </w:r>
                    <w:r w:rsidR="006E2B12">
                      <w:rPr>
                        <w:rFonts w:ascii="Times New Roman" w:eastAsia="Times New Roman" w:hAnsi="Times New Roman" w:cs="Times New Roman"/>
                        <w:color w:val="000000"/>
                        <w:sz w:val="18"/>
                      </w:rPr>
                      <w:t>2</w:t>
                    </w:r>
                    <w:r>
                      <w:rPr>
                        <w:rFonts w:ascii="Times New Roman" w:eastAsia="Times New Roman" w:hAnsi="Times New Roman" w:cs="Times New Roman"/>
                        <w:color w:val="000000"/>
                        <w:sz w:val="18"/>
                      </w:rPr>
                      <w:t>)</w:t>
                    </w:r>
                  </w:p>
                </w:txbxContent>
              </v:textbox>
            </v:rect>
          </w:pict>
        </mc:Fallback>
      </mc:AlternateContent>
    </w:r>
  </w:p>
  <w:p w14:paraId="1983E465" w14:textId="77777777" w:rsidR="003D013B" w:rsidRDefault="00012C9B">
    <w:pPr>
      <w:pBdr>
        <w:top w:val="nil"/>
        <w:left w:val="nil"/>
        <w:bottom w:val="nil"/>
        <w:right w:val="nil"/>
        <w:between w:val="nil"/>
      </w:pBdr>
      <w:tabs>
        <w:tab w:val="center" w:pos="4320"/>
        <w:tab w:val="right" w:pos="8640"/>
      </w:tabs>
      <w:ind w:right="-1227"/>
      <w:rPr>
        <w:rFonts w:ascii="Times New Roman" w:eastAsia="Times New Roman" w:hAnsi="Times New Roman" w:cs="Times New Roman"/>
        <w:b/>
        <w:color w:val="000000"/>
      </w:rPr>
    </w:pPr>
    <w:r>
      <w:rPr>
        <w:noProof/>
      </w:rPr>
      <mc:AlternateContent>
        <mc:Choice Requires="wps">
          <w:drawing>
            <wp:anchor distT="0" distB="0" distL="114300" distR="114300" simplePos="0" relativeHeight="251660288" behindDoc="0" locked="0" layoutInCell="1" hidden="0" allowOverlap="1" wp14:anchorId="101E20BD" wp14:editId="6EDAAAA1">
              <wp:simplePos x="0" y="0"/>
              <wp:positionH relativeFrom="column">
                <wp:posOffset>342900</wp:posOffset>
              </wp:positionH>
              <wp:positionV relativeFrom="paragraph">
                <wp:posOffset>177800</wp:posOffset>
              </wp:positionV>
              <wp:extent cx="4857750" cy="241300"/>
              <wp:effectExtent l="0" t="0" r="0" b="0"/>
              <wp:wrapNone/>
              <wp:docPr id="16" name="Rectangle 16"/>
              <wp:cNvGraphicFramePr/>
              <a:graphic xmlns:a="http://schemas.openxmlformats.org/drawingml/2006/main">
                <a:graphicData uri="http://schemas.microsoft.com/office/word/2010/wordprocessingShape">
                  <wps:wsp>
                    <wps:cNvSpPr/>
                    <wps:spPr>
                      <a:xfrm>
                        <a:off x="2921888" y="3664113"/>
                        <a:ext cx="4848225" cy="231775"/>
                      </a:xfrm>
                      <a:prstGeom prst="rect">
                        <a:avLst/>
                      </a:prstGeom>
                      <a:noFill/>
                      <a:ln>
                        <a:noFill/>
                      </a:ln>
                    </wps:spPr>
                    <wps:txbx>
                      <w:txbxContent>
                        <w:p w14:paraId="5D23C633" w14:textId="77777777" w:rsidR="003D013B" w:rsidRDefault="00012C9B">
                          <w:pPr>
                            <w:spacing w:line="275" w:lineRule="auto"/>
                            <w:textDirection w:val="btLr"/>
                          </w:pPr>
                          <w:r>
                            <w:rPr>
                              <w:rFonts w:ascii="Times New Roman" w:eastAsia="Times New Roman" w:hAnsi="Times New Roman" w:cs="Times New Roman"/>
                              <w:color w:val="000000"/>
                              <w:sz w:val="18"/>
                            </w:rPr>
                            <w:t>e-ISSN: 2622-5441(Online) Journal homepage: https://ejournal.iainpalopo.ac.id/index.php/ITJ/index</w:t>
                          </w:r>
                        </w:p>
                      </w:txbxContent>
                    </wps:txbx>
                    <wps:bodyPr spcFirstLastPara="1" wrap="square" lIns="91425" tIns="45700" rIns="91425" bIns="45700" anchor="t" anchorCtr="0">
                      <a:noAutofit/>
                    </wps:bodyPr>
                  </wps:wsp>
                </a:graphicData>
              </a:graphic>
            </wp:anchor>
          </w:drawing>
        </mc:Choice>
        <mc:Fallback>
          <w:pict>
            <v:rect w14:anchorId="101E20BD" id="Rectangle 16" o:spid="_x0000_s1027" style="position:absolute;margin-left:27pt;margin-top:14pt;width:382.5pt;height:1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" filled="f" stroked="f">
              <v:textbox inset="2.53958mm,1.2694mm,2.53958mm,1.2694mm">
                <w:txbxContent>
                  <w:p w14:paraId="5D23C633" w14:textId="77777777" w:rsidR="003D013B" w:rsidRDefault="00012C9B">
                    <w:pPr>
                      <w:spacing w:line="275" w:lineRule="auto"/>
                      <w:textDirection w:val="btLr"/>
                    </w:pPr>
                    <w:r>
                      <w:rPr>
                        <w:rFonts w:ascii="Times New Roman" w:eastAsia="Times New Roman" w:hAnsi="Times New Roman" w:cs="Times New Roman"/>
                        <w:color w:val="000000"/>
                        <w:sz w:val="18"/>
                      </w:rPr>
                      <w:t>e-ISSN: 2622-5441(Online) Journal homepage: https://ejournal.iainpalopo.ac.id/index.php/ITJ/index</w:t>
                    </w:r>
                  </w:p>
                </w:txbxContent>
              </v:textbox>
            </v:rect>
          </w:pict>
        </mc:Fallback>
      </mc:AlternateContent>
    </w:r>
  </w:p>
  <w:p w14:paraId="73DDA5AB" w14:textId="77777777" w:rsidR="003D013B" w:rsidRDefault="00012C9B">
    <w:pPr>
      <w:pBdr>
        <w:top w:val="nil"/>
        <w:left w:val="nil"/>
        <w:bottom w:val="nil"/>
        <w:right w:val="nil"/>
        <w:between w:val="nil"/>
      </w:pBdr>
      <w:tabs>
        <w:tab w:val="center" w:pos="4320"/>
        <w:tab w:val="right" w:pos="8640"/>
      </w:tabs>
      <w:ind w:right="-1227"/>
      <w:rPr>
        <w:rFonts w:cs="Calibri"/>
        <w:color w:val="000000"/>
        <w:sz w:val="18"/>
        <w:szCs w:val="18"/>
      </w:rPr>
    </w:pPr>
    <w:r>
      <w:rPr>
        <w:noProof/>
      </w:rPr>
      <mc:AlternateContent>
        <mc:Choice Requires="wpg">
          <w:drawing>
            <wp:anchor distT="0" distB="0" distL="114300" distR="114300" simplePos="0" relativeHeight="251661312" behindDoc="0" locked="0" layoutInCell="1" hidden="0" allowOverlap="1" wp14:anchorId="55D0D6A0" wp14:editId="47C6A6F2">
              <wp:simplePos x="0" y="0"/>
              <wp:positionH relativeFrom="column">
                <wp:posOffset>-800099</wp:posOffset>
              </wp:positionH>
              <wp:positionV relativeFrom="paragraph">
                <wp:posOffset>152400</wp:posOffset>
              </wp:positionV>
              <wp:extent cx="6551295" cy="25400"/>
              <wp:effectExtent l="0" t="0" r="0" b="0"/>
              <wp:wrapNone/>
              <wp:docPr id="15" name="Straight Arrow Connector 15"/>
              <wp:cNvGraphicFramePr/>
              <a:graphic xmlns:a="http://schemas.openxmlformats.org/drawingml/2006/main">
                <a:graphicData uri="http://schemas.microsoft.com/office/word/2010/wordprocessingShape">
                  <wps:wsp>
                    <wps:cNvCnPr/>
                    <wps:spPr>
                      <a:xfrm>
                        <a:off x="2070353" y="3780000"/>
                        <a:ext cx="6551295" cy="0"/>
                      </a:xfrm>
                      <a:prstGeom prst="straightConnector1">
                        <a:avLst/>
                      </a:prstGeom>
                      <a:noFill/>
                      <a:ln w="2540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-800099</wp:posOffset>
              </wp:positionH>
              <wp:positionV relativeFrom="paragraph">
                <wp:posOffset>152400</wp:posOffset>
              </wp:positionV>
              <wp:extent cx="6551295" cy="25400"/>
              <wp:effectExtent b="0" l="0" r="0" t="0"/>
              <wp:wrapNone/>
              <wp:docPr id="15" name="image2.png"/>
              <a:graphic>
                <a:graphicData uri="http://schemas.openxmlformats.org/drawingml/2006/picture">
                  <pic:pic>
                    <pic:nvPicPr>
                      <pic:cNvPr id="0" name="image2.png"/>
                      <pic:cNvPicPr preferRelativeResize="0"/>
                    </pic:nvPicPr>
                    <pic:blipFill>
                      <a:blip r:embed="rId4"/>
                      <a:srcRect/>
                      <a:stretch>
                        <a:fillRect/>
                      </a:stretch>
                    </pic:blipFill>
                    <pic:spPr>
                      <a:xfrm>
                        <a:off x="0" y="0"/>
                        <a:ext cx="6551295" cy="254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37779"/>
    <w:multiLevelType w:val="multilevel"/>
    <w:tmpl w:val="479EDB96"/>
    <w:lvl w:ilvl="0">
      <w:start w:val="1"/>
      <w:numFmt w:val="lowerLetter"/>
      <w:lvlText w:val="%1)"/>
      <w:lvlJc w:val="left"/>
      <w:pPr>
        <w:ind w:left="1368" w:hanging="359"/>
      </w:pPr>
    </w:lvl>
    <w:lvl w:ilvl="1">
      <w:start w:val="1"/>
      <w:numFmt w:val="lowerLetter"/>
      <w:lvlText w:val="%2."/>
      <w:lvlJc w:val="left"/>
      <w:pPr>
        <w:ind w:left="2088" w:hanging="360"/>
      </w:pPr>
    </w:lvl>
    <w:lvl w:ilvl="2">
      <w:start w:val="1"/>
      <w:numFmt w:val="lowerRoman"/>
      <w:lvlText w:val="%3."/>
      <w:lvlJc w:val="right"/>
      <w:pPr>
        <w:ind w:left="2808" w:hanging="180"/>
      </w:pPr>
    </w:lvl>
    <w:lvl w:ilvl="3">
      <w:start w:val="1"/>
      <w:numFmt w:val="decimal"/>
      <w:lvlText w:val="%4."/>
      <w:lvlJc w:val="left"/>
      <w:pPr>
        <w:ind w:left="3528" w:hanging="360"/>
      </w:pPr>
    </w:lvl>
    <w:lvl w:ilvl="4">
      <w:start w:val="1"/>
      <w:numFmt w:val="lowerLetter"/>
      <w:lvlText w:val="%5."/>
      <w:lvlJc w:val="left"/>
      <w:pPr>
        <w:ind w:left="4248" w:hanging="360"/>
      </w:pPr>
    </w:lvl>
    <w:lvl w:ilvl="5">
      <w:start w:val="1"/>
      <w:numFmt w:val="lowerRoman"/>
      <w:lvlText w:val="%6."/>
      <w:lvlJc w:val="right"/>
      <w:pPr>
        <w:ind w:left="4968" w:hanging="180"/>
      </w:pPr>
    </w:lvl>
    <w:lvl w:ilvl="6">
      <w:start w:val="1"/>
      <w:numFmt w:val="decimal"/>
      <w:lvlText w:val="%7."/>
      <w:lvlJc w:val="left"/>
      <w:pPr>
        <w:ind w:left="5688" w:hanging="360"/>
      </w:pPr>
    </w:lvl>
    <w:lvl w:ilvl="7">
      <w:start w:val="1"/>
      <w:numFmt w:val="lowerLetter"/>
      <w:lvlText w:val="%8."/>
      <w:lvlJc w:val="left"/>
      <w:pPr>
        <w:ind w:left="6408" w:hanging="360"/>
      </w:pPr>
    </w:lvl>
    <w:lvl w:ilvl="8">
      <w:start w:val="1"/>
      <w:numFmt w:val="lowerRoman"/>
      <w:lvlText w:val="%9."/>
      <w:lvlJc w:val="right"/>
      <w:pPr>
        <w:ind w:left="7128" w:hanging="180"/>
      </w:pPr>
    </w:lvl>
  </w:abstractNum>
  <w:abstractNum w:abstractNumId="1" w15:restartNumberingAfterBreak="0">
    <w:nsid w:val="41DC6430"/>
    <w:multiLevelType w:val="multilevel"/>
    <w:tmpl w:val="9DCE4F7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43F54CEB"/>
    <w:multiLevelType w:val="hybridMultilevel"/>
    <w:tmpl w:val="239A0D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93D5D77"/>
    <w:multiLevelType w:val="hybridMultilevel"/>
    <w:tmpl w:val="D186B8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9581AA4"/>
    <w:multiLevelType w:val="hybridMultilevel"/>
    <w:tmpl w:val="8FECDC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13B"/>
    <w:rsid w:val="000057DD"/>
    <w:rsid w:val="00012C9B"/>
    <w:rsid w:val="000A6AAC"/>
    <w:rsid w:val="000C53A7"/>
    <w:rsid w:val="000E72C1"/>
    <w:rsid w:val="00101139"/>
    <w:rsid w:val="0011768E"/>
    <w:rsid w:val="001176E7"/>
    <w:rsid w:val="00155CD0"/>
    <w:rsid w:val="00180CE6"/>
    <w:rsid w:val="001D1EED"/>
    <w:rsid w:val="001E30D8"/>
    <w:rsid w:val="00235B7F"/>
    <w:rsid w:val="002833F9"/>
    <w:rsid w:val="002B7298"/>
    <w:rsid w:val="00333C35"/>
    <w:rsid w:val="003752F4"/>
    <w:rsid w:val="003D013B"/>
    <w:rsid w:val="003E5B93"/>
    <w:rsid w:val="003F78DA"/>
    <w:rsid w:val="00400CE0"/>
    <w:rsid w:val="0041581A"/>
    <w:rsid w:val="00423E95"/>
    <w:rsid w:val="004603AF"/>
    <w:rsid w:val="00466C9D"/>
    <w:rsid w:val="00466CBA"/>
    <w:rsid w:val="004E712A"/>
    <w:rsid w:val="005849EF"/>
    <w:rsid w:val="00595C6E"/>
    <w:rsid w:val="005978C2"/>
    <w:rsid w:val="005D272F"/>
    <w:rsid w:val="00641949"/>
    <w:rsid w:val="00670390"/>
    <w:rsid w:val="0067268E"/>
    <w:rsid w:val="00696DE1"/>
    <w:rsid w:val="006A3997"/>
    <w:rsid w:val="006A3B2B"/>
    <w:rsid w:val="006D7CC5"/>
    <w:rsid w:val="006E2B12"/>
    <w:rsid w:val="006E6E8B"/>
    <w:rsid w:val="00772A7C"/>
    <w:rsid w:val="00785C1C"/>
    <w:rsid w:val="00792503"/>
    <w:rsid w:val="007B1022"/>
    <w:rsid w:val="007D7F96"/>
    <w:rsid w:val="00895ABB"/>
    <w:rsid w:val="008C048B"/>
    <w:rsid w:val="008F0842"/>
    <w:rsid w:val="008F66A0"/>
    <w:rsid w:val="009632CC"/>
    <w:rsid w:val="0097282A"/>
    <w:rsid w:val="009B672A"/>
    <w:rsid w:val="009E1F1B"/>
    <w:rsid w:val="00A147A1"/>
    <w:rsid w:val="00B1322F"/>
    <w:rsid w:val="00BA3F71"/>
    <w:rsid w:val="00BC1435"/>
    <w:rsid w:val="00BC7211"/>
    <w:rsid w:val="00BE39B5"/>
    <w:rsid w:val="00C0507D"/>
    <w:rsid w:val="00C52864"/>
    <w:rsid w:val="00C7610D"/>
    <w:rsid w:val="00C858F0"/>
    <w:rsid w:val="00C905B3"/>
    <w:rsid w:val="00D51A05"/>
    <w:rsid w:val="00D57276"/>
    <w:rsid w:val="00D7678C"/>
    <w:rsid w:val="00D927D8"/>
    <w:rsid w:val="00DC311B"/>
    <w:rsid w:val="00DC423F"/>
    <w:rsid w:val="00E2070D"/>
    <w:rsid w:val="00E644FF"/>
    <w:rsid w:val="00E80021"/>
    <w:rsid w:val="00E84C5B"/>
    <w:rsid w:val="00EB7BB3"/>
    <w:rsid w:val="00F059E7"/>
    <w:rsid w:val="00F22C9D"/>
    <w:rsid w:val="00F408B7"/>
    <w:rsid w:val="00F61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A8223"/>
  <w15:docId w15:val="{D7B73128-3780-D54C-A735-68E30AD68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23D"/>
    <w:rPr>
      <w:rFonts w:cs="Arial"/>
      <w:lang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paragraph" w:styleId="Heading2">
    <w:name w:val="heading 2"/>
    <w:basedOn w:val="Normal"/>
    <w:next w:val="Normal"/>
    <w:link w:val="Heading2Char"/>
    <w:uiPriority w:val="9"/>
    <w:unhideWhenUsed/>
    <w:qFormat/>
    <w:rsid w:val="004314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21CD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semiHidden/>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link w:val="ListParagraphChar"/>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eastAsia="en-US"/>
    </w:rPr>
  </w:style>
  <w:style w:type="table" w:styleId="TableGrid">
    <w:name w:val="Table Grid"/>
    <w:basedOn w:val="TableNormal"/>
    <w:uiPriority w:val="59"/>
    <w:rsid w:val="00870D94"/>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727FB"/>
    <w:rPr>
      <w:color w:val="800080" w:themeColor="followedHyperlink"/>
      <w:u w:val="single"/>
    </w:rPr>
  </w:style>
  <w:style w:type="character" w:customStyle="1" w:styleId="Heading2Char">
    <w:name w:val="Heading 2 Char"/>
    <w:basedOn w:val="DefaultParagraphFont"/>
    <w:link w:val="Heading2"/>
    <w:uiPriority w:val="9"/>
    <w:semiHidden/>
    <w:rsid w:val="00431451"/>
    <w:rPr>
      <w:rFonts w:asciiTheme="majorHAnsi" w:eastAsiaTheme="majorEastAsia" w:hAnsiTheme="majorHAnsi" w:cstheme="majorBidi"/>
      <w:color w:val="365F91" w:themeColor="accent1" w:themeShade="BF"/>
      <w:sz w:val="26"/>
      <w:szCs w:val="26"/>
      <w:lang w:val="en-US" w:eastAsia="en-US"/>
    </w:rPr>
  </w:style>
  <w:style w:type="character" w:customStyle="1" w:styleId="apple-style-span">
    <w:name w:val="apple-style-span"/>
    <w:basedOn w:val="DefaultParagraphFont"/>
    <w:rsid w:val="00431451"/>
  </w:style>
  <w:style w:type="table" w:styleId="LightShading-Accent1">
    <w:name w:val="Light Shading Accent 1"/>
    <w:basedOn w:val="TableNormal"/>
    <w:uiPriority w:val="60"/>
    <w:semiHidden/>
    <w:unhideWhenUsed/>
    <w:rsid w:val="00431451"/>
    <w:rPr>
      <w:rFonts w:asciiTheme="minorHAnsi" w:eastAsiaTheme="minorHAnsi" w:hAnsiTheme="minorHAnsi" w:cstheme="minorBidi"/>
      <w:color w:val="365F91" w:themeColor="accent1" w:themeShade="BF"/>
      <w:lang w:eastAsia="en-US"/>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UnresolvedMention">
    <w:name w:val="Unresolved Mention"/>
    <w:basedOn w:val="DefaultParagraphFont"/>
    <w:uiPriority w:val="99"/>
    <w:semiHidden/>
    <w:unhideWhenUsed/>
    <w:rsid w:val="00937373"/>
    <w:rPr>
      <w:color w:val="605E5C"/>
      <w:shd w:val="clear" w:color="auto" w:fill="E1DFDD"/>
    </w:rPr>
  </w:style>
  <w:style w:type="character" w:customStyle="1" w:styleId="Heading3Char">
    <w:name w:val="Heading 3 Char"/>
    <w:basedOn w:val="DefaultParagraphFont"/>
    <w:link w:val="Heading3"/>
    <w:uiPriority w:val="9"/>
    <w:rsid w:val="00421CD9"/>
    <w:rPr>
      <w:rFonts w:asciiTheme="majorHAnsi" w:eastAsiaTheme="majorEastAsia" w:hAnsiTheme="majorHAnsi" w:cstheme="majorBidi"/>
      <w:color w:val="243F60" w:themeColor="accent1" w:themeShade="7F"/>
      <w:sz w:val="24"/>
      <w:szCs w:val="24"/>
      <w:lang w:val="en-US" w:eastAsia="en-US"/>
    </w:rPr>
  </w:style>
  <w:style w:type="character" w:styleId="Strong">
    <w:name w:val="Strong"/>
    <w:basedOn w:val="DefaultParagraphFont"/>
    <w:uiPriority w:val="22"/>
    <w:qFormat/>
    <w:rsid w:val="00421CD9"/>
    <w:rPr>
      <w:b/>
      <w:bCs/>
    </w:rPr>
  </w:style>
  <w:style w:type="character" w:styleId="CommentReference">
    <w:name w:val="annotation reference"/>
    <w:basedOn w:val="DefaultParagraphFont"/>
    <w:uiPriority w:val="99"/>
    <w:semiHidden/>
    <w:unhideWhenUsed/>
    <w:rsid w:val="00772A7C"/>
    <w:rPr>
      <w:sz w:val="16"/>
      <w:szCs w:val="16"/>
    </w:rPr>
  </w:style>
  <w:style w:type="paragraph" w:styleId="CommentText">
    <w:name w:val="annotation text"/>
    <w:basedOn w:val="Normal"/>
    <w:link w:val="CommentTextChar"/>
    <w:uiPriority w:val="99"/>
    <w:semiHidden/>
    <w:unhideWhenUsed/>
    <w:rsid w:val="00772A7C"/>
    <w:pPr>
      <w:spacing w:line="240" w:lineRule="auto"/>
    </w:pPr>
    <w:rPr>
      <w:sz w:val="20"/>
      <w:szCs w:val="20"/>
    </w:rPr>
  </w:style>
  <w:style w:type="character" w:customStyle="1" w:styleId="CommentTextChar">
    <w:name w:val="Comment Text Char"/>
    <w:basedOn w:val="DefaultParagraphFont"/>
    <w:link w:val="CommentText"/>
    <w:uiPriority w:val="99"/>
    <w:semiHidden/>
    <w:rsid w:val="00772A7C"/>
    <w:rPr>
      <w:rFonts w:cs="Arial"/>
      <w:sz w:val="20"/>
      <w:szCs w:val="20"/>
      <w:lang w:eastAsia="en-US"/>
    </w:rPr>
  </w:style>
  <w:style w:type="paragraph" w:styleId="CommentSubject">
    <w:name w:val="annotation subject"/>
    <w:basedOn w:val="CommentText"/>
    <w:next w:val="CommentText"/>
    <w:link w:val="CommentSubjectChar"/>
    <w:uiPriority w:val="99"/>
    <w:semiHidden/>
    <w:unhideWhenUsed/>
    <w:rsid w:val="00772A7C"/>
    <w:rPr>
      <w:b/>
      <w:bCs/>
    </w:rPr>
  </w:style>
  <w:style w:type="character" w:customStyle="1" w:styleId="CommentSubjectChar">
    <w:name w:val="Comment Subject Char"/>
    <w:basedOn w:val="CommentTextChar"/>
    <w:link w:val="CommentSubject"/>
    <w:uiPriority w:val="99"/>
    <w:semiHidden/>
    <w:rsid w:val="00772A7C"/>
    <w:rPr>
      <w:rFonts w:cs="Arial"/>
      <w:b/>
      <w:bCs/>
      <w:sz w:val="20"/>
      <w:szCs w:val="20"/>
      <w:lang w:eastAsia="en-US"/>
    </w:rPr>
  </w:style>
  <w:style w:type="table" w:styleId="GridTable4-Accent1">
    <w:name w:val="Grid Table 4 Accent 1"/>
    <w:basedOn w:val="TableNormal"/>
    <w:uiPriority w:val="49"/>
    <w:rsid w:val="006E2B12"/>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ParagraphChar">
    <w:name w:val="List Paragraph Char"/>
    <w:link w:val="ListParagraph"/>
    <w:uiPriority w:val="34"/>
    <w:locked/>
    <w:rsid w:val="006E2B12"/>
    <w:rPr>
      <w:rFonts w:asciiTheme="minorHAnsi" w:eastAsiaTheme="minorHAnsi" w:hAnsiTheme="minorHAnsi" w:cstheme="minorBidi"/>
      <w:lang w:val="id-ID" w:eastAsia="en-US"/>
    </w:rPr>
  </w:style>
  <w:style w:type="table" w:styleId="ListTable4-Accent1">
    <w:name w:val="List Table 4 Accent 1"/>
    <w:basedOn w:val="TableNormal"/>
    <w:uiPriority w:val="49"/>
    <w:rsid w:val="006E2B12"/>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doi.org/10.1136/bmj.314.7080.572" TargetMode="External"/><Relationship Id="rId18" Type="http://schemas.openxmlformats.org/officeDocument/2006/relationships/hyperlink" Target="https://doi.org/10.2307/3588192"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ergipark.org.tr/en/download/article-file/59751"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search.informit.org/doi/10.3316/aeipt.89591"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7454/mssh.v12i1.128" TargetMode="External"/><Relationship Id="rId20" Type="http://schemas.openxmlformats.org/officeDocument/2006/relationships/hyperlink" Target="https://dergipark.org.tr/en/download/article-file/5978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uny.ac.id/index.php/reid/article/view/6666/659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doi.org/10.1108/JRIT-10-2016-0007"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dx.doi.org/10.5539/elt.v8n3p35" TargetMode="External"/><Relationship Id="rId22" Type="http://schemas.openxmlformats.org/officeDocument/2006/relationships/header" Target="header1.xml"/><Relationship Id="rId27"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 Id="rId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D20235-73FC-7B4D-A78A-B25C9AC3166F}" type="doc">
      <dgm:prSet loTypeId="urn:microsoft.com/office/officeart/2005/8/layout/equation2" loCatId="" qsTypeId="urn:microsoft.com/office/officeart/2005/8/quickstyle/3d3" qsCatId="3D" csTypeId="urn:microsoft.com/office/officeart/2005/8/colors/accent1_2" csCatId="accent1" phldr="1"/>
      <dgm:spPr/>
    </dgm:pt>
    <dgm:pt modelId="{8E765727-3130-8247-AA5D-7047E7CA291A}">
      <dgm:prSet phldrT="[Text]"/>
      <dgm:spPr/>
      <dgm:t>
        <a:bodyPr/>
        <a:lstStyle/>
        <a:p>
          <a:r>
            <a:rPr lang="en-GB" b="1"/>
            <a:t>CONTEXT</a:t>
          </a:r>
          <a:endParaRPr lang="en-GB"/>
        </a:p>
        <a:p>
          <a:r>
            <a:rPr lang="en-GB"/>
            <a:t>School environment</a:t>
          </a:r>
        </a:p>
      </dgm:t>
    </dgm:pt>
    <dgm:pt modelId="{4A271A93-F01E-2341-8D2A-0E9A2BECDE80}" type="parTrans" cxnId="{A5782226-5635-2442-8ED5-72D145B2D1D1}">
      <dgm:prSet/>
      <dgm:spPr/>
      <dgm:t>
        <a:bodyPr/>
        <a:lstStyle/>
        <a:p>
          <a:endParaRPr lang="en-GB"/>
        </a:p>
      </dgm:t>
    </dgm:pt>
    <dgm:pt modelId="{8B040084-9EC5-CD40-9353-0E7991310535}" type="sibTrans" cxnId="{A5782226-5635-2442-8ED5-72D145B2D1D1}">
      <dgm:prSet/>
      <dgm:spPr/>
      <dgm:t>
        <a:bodyPr/>
        <a:lstStyle/>
        <a:p>
          <a:endParaRPr lang="en-GB"/>
        </a:p>
      </dgm:t>
    </dgm:pt>
    <dgm:pt modelId="{D61D729B-96EF-3D46-9F0F-66E807566608}">
      <dgm:prSet phldrT="[Text]"/>
      <dgm:spPr/>
      <dgm:t>
        <a:bodyPr/>
        <a:lstStyle/>
        <a:p>
          <a:r>
            <a:rPr lang="en-GB" b="1"/>
            <a:t>INPUT</a:t>
          </a:r>
          <a:endParaRPr lang="en-GB"/>
        </a:p>
        <a:p>
          <a:r>
            <a:rPr lang="en-GB"/>
            <a:t>Teachers’ and students activities</a:t>
          </a:r>
        </a:p>
      </dgm:t>
    </dgm:pt>
    <dgm:pt modelId="{251A58E1-B15C-8844-8B10-C4BECB0D4DF0}" type="parTrans" cxnId="{C9BD16CD-F41A-C643-8D5C-718F37ACF817}">
      <dgm:prSet/>
      <dgm:spPr/>
      <dgm:t>
        <a:bodyPr/>
        <a:lstStyle/>
        <a:p>
          <a:endParaRPr lang="en-GB"/>
        </a:p>
      </dgm:t>
    </dgm:pt>
    <dgm:pt modelId="{A57457AF-5DF0-9B4A-9A62-8724F85893A5}" type="sibTrans" cxnId="{C9BD16CD-F41A-C643-8D5C-718F37ACF817}">
      <dgm:prSet/>
      <dgm:spPr/>
      <dgm:t>
        <a:bodyPr/>
        <a:lstStyle/>
        <a:p>
          <a:endParaRPr lang="en-GB"/>
        </a:p>
      </dgm:t>
    </dgm:pt>
    <dgm:pt modelId="{1611C938-7FB4-064E-9427-F404BA016C50}">
      <dgm:prSet/>
      <dgm:spPr/>
      <dgm:t>
        <a:bodyPr/>
        <a:lstStyle/>
        <a:p>
          <a:r>
            <a:rPr lang="en-GB" b="1"/>
            <a:t>PROCESS the implementation of English-medium education </a:t>
          </a:r>
          <a:endParaRPr lang="en-GB"/>
        </a:p>
      </dgm:t>
    </dgm:pt>
    <dgm:pt modelId="{57F1AA23-FE56-4D41-9E7B-105E9C27E2A3}" type="parTrans" cxnId="{99394C46-DD52-0243-9C09-D9ED0923DE48}">
      <dgm:prSet/>
      <dgm:spPr/>
      <dgm:t>
        <a:bodyPr/>
        <a:lstStyle/>
        <a:p>
          <a:endParaRPr lang="en-GB"/>
        </a:p>
      </dgm:t>
    </dgm:pt>
    <dgm:pt modelId="{D6AD68D4-A25D-C14E-87B0-338AB8364C1F}" type="sibTrans" cxnId="{99394C46-DD52-0243-9C09-D9ED0923DE48}">
      <dgm:prSet/>
      <dgm:spPr/>
      <dgm:t>
        <a:bodyPr/>
        <a:lstStyle/>
        <a:p>
          <a:endParaRPr lang="en-GB"/>
        </a:p>
      </dgm:t>
    </dgm:pt>
    <dgm:pt modelId="{B2B6E29E-3EDB-E74B-8AB1-88FE8C02F118}">
      <dgm:prSet/>
      <dgm:spPr/>
      <dgm:t>
        <a:bodyPr/>
        <a:lstStyle/>
        <a:p>
          <a:r>
            <a:rPr lang="en-GB"/>
            <a:t>Product</a:t>
          </a:r>
        </a:p>
        <a:p>
          <a:r>
            <a:rPr lang="en-GB"/>
            <a:t>The effectiveness of English program</a:t>
          </a:r>
        </a:p>
      </dgm:t>
    </dgm:pt>
    <dgm:pt modelId="{9ADA9EB5-6EBF-6243-9FCF-9D2BE5A978EF}" type="parTrans" cxnId="{6E1136DE-1CD7-7F40-8912-6E681FB2F550}">
      <dgm:prSet/>
      <dgm:spPr/>
      <dgm:t>
        <a:bodyPr/>
        <a:lstStyle/>
        <a:p>
          <a:endParaRPr lang="en-GB"/>
        </a:p>
      </dgm:t>
    </dgm:pt>
    <dgm:pt modelId="{CD756E00-DDB3-CD44-913E-D53AAB604FA2}" type="sibTrans" cxnId="{6E1136DE-1CD7-7F40-8912-6E681FB2F550}">
      <dgm:prSet/>
      <dgm:spPr/>
      <dgm:t>
        <a:bodyPr/>
        <a:lstStyle/>
        <a:p>
          <a:endParaRPr lang="en-GB"/>
        </a:p>
      </dgm:t>
    </dgm:pt>
    <dgm:pt modelId="{AA6E7F48-5FC4-2440-906F-9030B5865DAD}" type="pres">
      <dgm:prSet presAssocID="{ABD20235-73FC-7B4D-A78A-B25C9AC3166F}" presName="Name0" presStyleCnt="0">
        <dgm:presLayoutVars>
          <dgm:dir/>
          <dgm:resizeHandles val="exact"/>
        </dgm:presLayoutVars>
      </dgm:prSet>
      <dgm:spPr/>
    </dgm:pt>
    <dgm:pt modelId="{3FBDA985-B2DD-FE44-A984-4A36F8B5B8D9}" type="pres">
      <dgm:prSet presAssocID="{ABD20235-73FC-7B4D-A78A-B25C9AC3166F}" presName="vNodes" presStyleCnt="0"/>
      <dgm:spPr/>
    </dgm:pt>
    <dgm:pt modelId="{766F2730-178B-134F-B9B3-9203488AFE03}" type="pres">
      <dgm:prSet presAssocID="{8E765727-3130-8247-AA5D-7047E7CA291A}" presName="node" presStyleLbl="node1" presStyleIdx="0" presStyleCnt="4">
        <dgm:presLayoutVars>
          <dgm:bulletEnabled val="1"/>
        </dgm:presLayoutVars>
      </dgm:prSet>
      <dgm:spPr/>
    </dgm:pt>
    <dgm:pt modelId="{6172C8D9-6DD0-9147-8562-9906789FA5F2}" type="pres">
      <dgm:prSet presAssocID="{8B040084-9EC5-CD40-9353-0E7991310535}" presName="spacerT" presStyleCnt="0"/>
      <dgm:spPr/>
    </dgm:pt>
    <dgm:pt modelId="{89D933C3-AC6D-5747-9ED3-78B650448202}" type="pres">
      <dgm:prSet presAssocID="{8B040084-9EC5-CD40-9353-0E7991310535}" presName="sibTrans" presStyleLbl="sibTrans2D1" presStyleIdx="0" presStyleCnt="3"/>
      <dgm:spPr/>
    </dgm:pt>
    <dgm:pt modelId="{FEC519F3-6DE0-F64C-AAD4-4A796246B5E2}" type="pres">
      <dgm:prSet presAssocID="{8B040084-9EC5-CD40-9353-0E7991310535}" presName="spacerB" presStyleCnt="0"/>
      <dgm:spPr/>
    </dgm:pt>
    <dgm:pt modelId="{6C2C7335-2137-F142-AF56-142E27A47A8A}" type="pres">
      <dgm:prSet presAssocID="{D61D729B-96EF-3D46-9F0F-66E807566608}" presName="node" presStyleLbl="node1" presStyleIdx="1" presStyleCnt="4">
        <dgm:presLayoutVars>
          <dgm:bulletEnabled val="1"/>
        </dgm:presLayoutVars>
      </dgm:prSet>
      <dgm:spPr/>
    </dgm:pt>
    <dgm:pt modelId="{A6B1AD83-9EAD-CD41-AAD6-1BAF0111E4FB}" type="pres">
      <dgm:prSet presAssocID="{A57457AF-5DF0-9B4A-9A62-8724F85893A5}" presName="spacerT" presStyleCnt="0"/>
      <dgm:spPr/>
    </dgm:pt>
    <dgm:pt modelId="{77FED461-2FE2-E945-891C-BEB68166C9BC}" type="pres">
      <dgm:prSet presAssocID="{A57457AF-5DF0-9B4A-9A62-8724F85893A5}" presName="sibTrans" presStyleLbl="sibTrans2D1" presStyleIdx="1" presStyleCnt="3"/>
      <dgm:spPr/>
    </dgm:pt>
    <dgm:pt modelId="{3C41DB7F-BD01-D143-AC4B-F3C049CB0D89}" type="pres">
      <dgm:prSet presAssocID="{A57457AF-5DF0-9B4A-9A62-8724F85893A5}" presName="spacerB" presStyleCnt="0"/>
      <dgm:spPr/>
    </dgm:pt>
    <dgm:pt modelId="{8A3748A8-4394-5340-A938-00936AFD938A}" type="pres">
      <dgm:prSet presAssocID="{1611C938-7FB4-064E-9427-F404BA016C50}" presName="node" presStyleLbl="node1" presStyleIdx="2" presStyleCnt="4">
        <dgm:presLayoutVars>
          <dgm:bulletEnabled val="1"/>
        </dgm:presLayoutVars>
      </dgm:prSet>
      <dgm:spPr/>
    </dgm:pt>
    <dgm:pt modelId="{2DF2EC62-EAEC-D24F-BC13-A90B42CB923A}" type="pres">
      <dgm:prSet presAssocID="{ABD20235-73FC-7B4D-A78A-B25C9AC3166F}" presName="sibTransLast" presStyleLbl="sibTrans2D1" presStyleIdx="2" presStyleCnt="3"/>
      <dgm:spPr/>
    </dgm:pt>
    <dgm:pt modelId="{28231E80-1F9A-BA4F-9551-0A406AEA70A4}" type="pres">
      <dgm:prSet presAssocID="{ABD20235-73FC-7B4D-A78A-B25C9AC3166F}" presName="connectorText" presStyleLbl="sibTrans2D1" presStyleIdx="2" presStyleCnt="3"/>
      <dgm:spPr/>
    </dgm:pt>
    <dgm:pt modelId="{64118D14-36F7-4549-8B11-4740B9AE9F91}" type="pres">
      <dgm:prSet presAssocID="{ABD20235-73FC-7B4D-A78A-B25C9AC3166F}" presName="lastNode" presStyleLbl="node1" presStyleIdx="3" presStyleCnt="4">
        <dgm:presLayoutVars>
          <dgm:bulletEnabled val="1"/>
        </dgm:presLayoutVars>
      </dgm:prSet>
      <dgm:spPr/>
    </dgm:pt>
  </dgm:ptLst>
  <dgm:cxnLst>
    <dgm:cxn modelId="{1049CD03-EE21-4B4B-BF59-3D96BD073917}" type="presOf" srcId="{8E765727-3130-8247-AA5D-7047E7CA291A}" destId="{766F2730-178B-134F-B9B3-9203488AFE03}" srcOrd="0" destOrd="0" presId="urn:microsoft.com/office/officeart/2005/8/layout/equation2"/>
    <dgm:cxn modelId="{1D2F9717-A64C-2E4C-88DE-663D2ECE3B32}" type="presOf" srcId="{A57457AF-5DF0-9B4A-9A62-8724F85893A5}" destId="{77FED461-2FE2-E945-891C-BEB68166C9BC}" srcOrd="0" destOrd="0" presId="urn:microsoft.com/office/officeart/2005/8/layout/equation2"/>
    <dgm:cxn modelId="{D2CEAA1B-00E6-7842-A56F-FE1CA079E383}" type="presOf" srcId="{D61D729B-96EF-3D46-9F0F-66E807566608}" destId="{6C2C7335-2137-F142-AF56-142E27A47A8A}" srcOrd="0" destOrd="0" presId="urn:microsoft.com/office/officeart/2005/8/layout/equation2"/>
    <dgm:cxn modelId="{A5782226-5635-2442-8ED5-72D145B2D1D1}" srcId="{ABD20235-73FC-7B4D-A78A-B25C9AC3166F}" destId="{8E765727-3130-8247-AA5D-7047E7CA291A}" srcOrd="0" destOrd="0" parTransId="{4A271A93-F01E-2341-8D2A-0E9A2BECDE80}" sibTransId="{8B040084-9EC5-CD40-9353-0E7991310535}"/>
    <dgm:cxn modelId="{5EC3FD2A-9F6D-F940-871A-A79A80FCD4E5}" type="presOf" srcId="{8B040084-9EC5-CD40-9353-0E7991310535}" destId="{89D933C3-AC6D-5747-9ED3-78B650448202}" srcOrd="0" destOrd="0" presId="urn:microsoft.com/office/officeart/2005/8/layout/equation2"/>
    <dgm:cxn modelId="{99394C46-DD52-0243-9C09-D9ED0923DE48}" srcId="{ABD20235-73FC-7B4D-A78A-B25C9AC3166F}" destId="{1611C938-7FB4-064E-9427-F404BA016C50}" srcOrd="2" destOrd="0" parTransId="{57F1AA23-FE56-4D41-9E7B-105E9C27E2A3}" sibTransId="{D6AD68D4-A25D-C14E-87B0-338AB8364C1F}"/>
    <dgm:cxn modelId="{CB767970-F09E-934F-8889-773619D8C499}" type="presOf" srcId="{1611C938-7FB4-064E-9427-F404BA016C50}" destId="{8A3748A8-4394-5340-A938-00936AFD938A}" srcOrd="0" destOrd="0" presId="urn:microsoft.com/office/officeart/2005/8/layout/equation2"/>
    <dgm:cxn modelId="{C0BE0AA0-230B-1243-94AF-603094E2763D}" type="presOf" srcId="{B2B6E29E-3EDB-E74B-8AB1-88FE8C02F118}" destId="{64118D14-36F7-4549-8B11-4740B9AE9F91}" srcOrd="0" destOrd="0" presId="urn:microsoft.com/office/officeart/2005/8/layout/equation2"/>
    <dgm:cxn modelId="{2037E1B0-AA77-2744-8ACF-BD78D2F232F9}" type="presOf" srcId="{ABD20235-73FC-7B4D-A78A-B25C9AC3166F}" destId="{AA6E7F48-5FC4-2440-906F-9030B5865DAD}" srcOrd="0" destOrd="0" presId="urn:microsoft.com/office/officeart/2005/8/layout/equation2"/>
    <dgm:cxn modelId="{1B8013B7-30B5-8748-B1B8-43A8E058CD85}" type="presOf" srcId="{D6AD68D4-A25D-C14E-87B0-338AB8364C1F}" destId="{28231E80-1F9A-BA4F-9551-0A406AEA70A4}" srcOrd="1" destOrd="0" presId="urn:microsoft.com/office/officeart/2005/8/layout/equation2"/>
    <dgm:cxn modelId="{C9BD16CD-F41A-C643-8D5C-718F37ACF817}" srcId="{ABD20235-73FC-7B4D-A78A-B25C9AC3166F}" destId="{D61D729B-96EF-3D46-9F0F-66E807566608}" srcOrd="1" destOrd="0" parTransId="{251A58E1-B15C-8844-8B10-C4BECB0D4DF0}" sibTransId="{A57457AF-5DF0-9B4A-9A62-8724F85893A5}"/>
    <dgm:cxn modelId="{C03319CF-266A-BF4A-9058-FECAFA94BEB9}" type="presOf" srcId="{D6AD68D4-A25D-C14E-87B0-338AB8364C1F}" destId="{2DF2EC62-EAEC-D24F-BC13-A90B42CB923A}" srcOrd="0" destOrd="0" presId="urn:microsoft.com/office/officeart/2005/8/layout/equation2"/>
    <dgm:cxn modelId="{6E1136DE-1CD7-7F40-8912-6E681FB2F550}" srcId="{ABD20235-73FC-7B4D-A78A-B25C9AC3166F}" destId="{B2B6E29E-3EDB-E74B-8AB1-88FE8C02F118}" srcOrd="3" destOrd="0" parTransId="{9ADA9EB5-6EBF-6243-9FCF-9D2BE5A978EF}" sibTransId="{CD756E00-DDB3-CD44-913E-D53AAB604FA2}"/>
    <dgm:cxn modelId="{DDDED8BC-9FE3-B646-9A7F-87DDC275B9F9}" type="presParOf" srcId="{AA6E7F48-5FC4-2440-906F-9030B5865DAD}" destId="{3FBDA985-B2DD-FE44-A984-4A36F8B5B8D9}" srcOrd="0" destOrd="0" presId="urn:microsoft.com/office/officeart/2005/8/layout/equation2"/>
    <dgm:cxn modelId="{B09FD629-DAFB-2F44-A633-4F4FD3D078C8}" type="presParOf" srcId="{3FBDA985-B2DD-FE44-A984-4A36F8B5B8D9}" destId="{766F2730-178B-134F-B9B3-9203488AFE03}" srcOrd="0" destOrd="0" presId="urn:microsoft.com/office/officeart/2005/8/layout/equation2"/>
    <dgm:cxn modelId="{06C9723F-755A-DD41-9B45-36722CE79931}" type="presParOf" srcId="{3FBDA985-B2DD-FE44-A984-4A36F8B5B8D9}" destId="{6172C8D9-6DD0-9147-8562-9906789FA5F2}" srcOrd="1" destOrd="0" presId="urn:microsoft.com/office/officeart/2005/8/layout/equation2"/>
    <dgm:cxn modelId="{F11CFEF2-5A7D-A641-91C5-270666764C9C}" type="presParOf" srcId="{3FBDA985-B2DD-FE44-A984-4A36F8B5B8D9}" destId="{89D933C3-AC6D-5747-9ED3-78B650448202}" srcOrd="2" destOrd="0" presId="urn:microsoft.com/office/officeart/2005/8/layout/equation2"/>
    <dgm:cxn modelId="{D2DF80FF-A034-6142-B32F-91D552211097}" type="presParOf" srcId="{3FBDA985-B2DD-FE44-A984-4A36F8B5B8D9}" destId="{FEC519F3-6DE0-F64C-AAD4-4A796246B5E2}" srcOrd="3" destOrd="0" presId="urn:microsoft.com/office/officeart/2005/8/layout/equation2"/>
    <dgm:cxn modelId="{EB940464-148C-4644-9C5A-7F1285B35564}" type="presParOf" srcId="{3FBDA985-B2DD-FE44-A984-4A36F8B5B8D9}" destId="{6C2C7335-2137-F142-AF56-142E27A47A8A}" srcOrd="4" destOrd="0" presId="urn:microsoft.com/office/officeart/2005/8/layout/equation2"/>
    <dgm:cxn modelId="{3556CFB3-58D0-9D49-BC11-A4CB90F6F79B}" type="presParOf" srcId="{3FBDA985-B2DD-FE44-A984-4A36F8B5B8D9}" destId="{A6B1AD83-9EAD-CD41-AAD6-1BAF0111E4FB}" srcOrd="5" destOrd="0" presId="urn:microsoft.com/office/officeart/2005/8/layout/equation2"/>
    <dgm:cxn modelId="{DA352D04-A8CA-D94E-9A67-79EDDCAB2F39}" type="presParOf" srcId="{3FBDA985-B2DD-FE44-A984-4A36F8B5B8D9}" destId="{77FED461-2FE2-E945-891C-BEB68166C9BC}" srcOrd="6" destOrd="0" presId="urn:microsoft.com/office/officeart/2005/8/layout/equation2"/>
    <dgm:cxn modelId="{34E0791C-2AAA-1C48-B559-B8A7C3E95600}" type="presParOf" srcId="{3FBDA985-B2DD-FE44-A984-4A36F8B5B8D9}" destId="{3C41DB7F-BD01-D143-AC4B-F3C049CB0D89}" srcOrd="7" destOrd="0" presId="urn:microsoft.com/office/officeart/2005/8/layout/equation2"/>
    <dgm:cxn modelId="{F7417B9D-AAC7-6E45-9654-77AB2028964D}" type="presParOf" srcId="{3FBDA985-B2DD-FE44-A984-4A36F8B5B8D9}" destId="{8A3748A8-4394-5340-A938-00936AFD938A}" srcOrd="8" destOrd="0" presId="urn:microsoft.com/office/officeart/2005/8/layout/equation2"/>
    <dgm:cxn modelId="{6EC3CD3A-01CA-6942-9562-73F561B2B534}" type="presParOf" srcId="{AA6E7F48-5FC4-2440-906F-9030B5865DAD}" destId="{2DF2EC62-EAEC-D24F-BC13-A90B42CB923A}" srcOrd="1" destOrd="0" presId="urn:microsoft.com/office/officeart/2005/8/layout/equation2"/>
    <dgm:cxn modelId="{68CD777D-89B0-A440-8263-DEA561E5D02B}" type="presParOf" srcId="{2DF2EC62-EAEC-D24F-BC13-A90B42CB923A}" destId="{28231E80-1F9A-BA4F-9551-0A406AEA70A4}" srcOrd="0" destOrd="0" presId="urn:microsoft.com/office/officeart/2005/8/layout/equation2"/>
    <dgm:cxn modelId="{0FE0038F-C712-CF4C-B464-AB298CF56A37}" type="presParOf" srcId="{AA6E7F48-5FC4-2440-906F-9030B5865DAD}" destId="{64118D14-36F7-4549-8B11-4740B9AE9F91}" srcOrd="2" destOrd="0" presId="urn:microsoft.com/office/officeart/2005/8/layout/equati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6F2730-178B-134F-B9B3-9203488AFE03}">
      <dsp:nvSpPr>
        <dsp:cNvPr id="0" name=""/>
        <dsp:cNvSpPr/>
      </dsp:nvSpPr>
      <dsp:spPr>
        <a:xfrm>
          <a:off x="1472019" y="863"/>
          <a:ext cx="641123" cy="641123"/>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t>CONTEXT</a:t>
          </a:r>
          <a:endParaRPr lang="en-GB" sz="500" kern="1200"/>
        </a:p>
        <a:p>
          <a:pPr marL="0" lvl="0" indent="0" algn="ctr" defTabSz="222250">
            <a:lnSpc>
              <a:spcPct val="90000"/>
            </a:lnSpc>
            <a:spcBef>
              <a:spcPct val="0"/>
            </a:spcBef>
            <a:spcAft>
              <a:spcPct val="35000"/>
            </a:spcAft>
            <a:buNone/>
          </a:pPr>
          <a:r>
            <a:rPr lang="en-GB" sz="500" kern="1200"/>
            <a:t>School environment</a:t>
          </a:r>
        </a:p>
      </dsp:txBody>
      <dsp:txXfrm>
        <a:off x="1565909" y="94753"/>
        <a:ext cx="453343" cy="453343"/>
      </dsp:txXfrm>
    </dsp:sp>
    <dsp:sp modelId="{89D933C3-AC6D-5747-9ED3-78B650448202}">
      <dsp:nvSpPr>
        <dsp:cNvPr id="0" name=""/>
        <dsp:cNvSpPr/>
      </dsp:nvSpPr>
      <dsp:spPr>
        <a:xfrm>
          <a:off x="1606655" y="694046"/>
          <a:ext cx="371851" cy="371851"/>
        </a:xfrm>
        <a:prstGeom prst="mathPlus">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655944" y="836242"/>
        <a:ext cx="273273" cy="87459"/>
      </dsp:txXfrm>
    </dsp:sp>
    <dsp:sp modelId="{6C2C7335-2137-F142-AF56-142E27A47A8A}">
      <dsp:nvSpPr>
        <dsp:cNvPr id="0" name=""/>
        <dsp:cNvSpPr/>
      </dsp:nvSpPr>
      <dsp:spPr>
        <a:xfrm>
          <a:off x="1472019" y="1117957"/>
          <a:ext cx="641123" cy="641123"/>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t>INPUT</a:t>
          </a:r>
          <a:endParaRPr lang="en-GB" sz="500" kern="1200"/>
        </a:p>
        <a:p>
          <a:pPr marL="0" lvl="0" indent="0" algn="ctr" defTabSz="222250">
            <a:lnSpc>
              <a:spcPct val="90000"/>
            </a:lnSpc>
            <a:spcBef>
              <a:spcPct val="0"/>
            </a:spcBef>
            <a:spcAft>
              <a:spcPct val="35000"/>
            </a:spcAft>
            <a:buNone/>
          </a:pPr>
          <a:r>
            <a:rPr lang="en-GB" sz="500" kern="1200"/>
            <a:t>Teachers’ and students activities</a:t>
          </a:r>
        </a:p>
      </dsp:txBody>
      <dsp:txXfrm>
        <a:off x="1565909" y="1211847"/>
        <a:ext cx="453343" cy="453343"/>
      </dsp:txXfrm>
    </dsp:sp>
    <dsp:sp modelId="{77FED461-2FE2-E945-891C-BEB68166C9BC}">
      <dsp:nvSpPr>
        <dsp:cNvPr id="0" name=""/>
        <dsp:cNvSpPr/>
      </dsp:nvSpPr>
      <dsp:spPr>
        <a:xfrm>
          <a:off x="1606655" y="1811140"/>
          <a:ext cx="371851" cy="371851"/>
        </a:xfrm>
        <a:prstGeom prst="mathPlus">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655944" y="1953336"/>
        <a:ext cx="273273" cy="87459"/>
      </dsp:txXfrm>
    </dsp:sp>
    <dsp:sp modelId="{8A3748A8-4394-5340-A938-00936AFD938A}">
      <dsp:nvSpPr>
        <dsp:cNvPr id="0" name=""/>
        <dsp:cNvSpPr/>
      </dsp:nvSpPr>
      <dsp:spPr>
        <a:xfrm>
          <a:off x="1472019" y="2235051"/>
          <a:ext cx="641123" cy="641123"/>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t>PROCESS the implementation of English-medium education </a:t>
          </a:r>
          <a:endParaRPr lang="en-GB" sz="500" kern="1200"/>
        </a:p>
      </dsp:txBody>
      <dsp:txXfrm>
        <a:off x="1565909" y="2328941"/>
        <a:ext cx="453343" cy="453343"/>
      </dsp:txXfrm>
    </dsp:sp>
    <dsp:sp modelId="{2DF2EC62-EAEC-D24F-BC13-A90B42CB923A}">
      <dsp:nvSpPr>
        <dsp:cNvPr id="0" name=""/>
        <dsp:cNvSpPr/>
      </dsp:nvSpPr>
      <dsp:spPr>
        <a:xfrm>
          <a:off x="2209312" y="1319270"/>
          <a:ext cx="203877" cy="23849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209312" y="1366970"/>
        <a:ext cx="142714" cy="143098"/>
      </dsp:txXfrm>
    </dsp:sp>
    <dsp:sp modelId="{64118D14-36F7-4549-8B11-4740B9AE9F91}">
      <dsp:nvSpPr>
        <dsp:cNvPr id="0" name=""/>
        <dsp:cNvSpPr/>
      </dsp:nvSpPr>
      <dsp:spPr>
        <a:xfrm>
          <a:off x="2497817" y="797395"/>
          <a:ext cx="1282247" cy="1282247"/>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Product</a:t>
          </a:r>
        </a:p>
        <a:p>
          <a:pPr marL="0" lvl="0" indent="0" algn="ctr" defTabSz="488950">
            <a:lnSpc>
              <a:spcPct val="90000"/>
            </a:lnSpc>
            <a:spcBef>
              <a:spcPct val="0"/>
            </a:spcBef>
            <a:spcAft>
              <a:spcPct val="35000"/>
            </a:spcAft>
            <a:buNone/>
          </a:pPr>
          <a:r>
            <a:rPr lang="en-GB" sz="1100" kern="1200"/>
            <a:t>The effectiveness of English program</a:t>
          </a:r>
        </a:p>
      </dsp:txBody>
      <dsp:txXfrm>
        <a:off x="2685598" y="985176"/>
        <a:ext cx="906685" cy="906685"/>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motzjzD2Jbujwp7LUGgfTZ6HeQ==">AMUW2mV+D3PVhZ8PKcg+SvKOaImhY6KP3dwrnidFFyzmKsiAi8AbMCwglBzGDxXeYWiZSgamHsflQr41U/wWq15J8+vtjT+hO+zr0Of3ay5yUMIwtaVizNw=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4190</Words>
  <Characters>23886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Indonesian TESOL Journal Proofreading</cp:lastModifiedBy>
  <cp:revision>4</cp:revision>
  <dcterms:created xsi:type="dcterms:W3CDTF">2022-03-26T15:10:00Z</dcterms:created>
  <dcterms:modified xsi:type="dcterms:W3CDTF">2022-03-27T21:31:00Z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http://www.zotero.org/styles/chicago-fullnote-bibliography</vt:lpwstr>
  </property>
  <property fmtid="{D5CDD505-2E9C-101B-9397-08002B2CF9AE}" pid="15" name="Mendeley Recent Style Name 5_1">
    <vt:lpwstr>Chicago Manual of Style 17th edition (full note)</vt:lpwstr>
  </property>
  <property fmtid="{D5CDD505-2E9C-101B-9397-08002B2CF9AE}" pid="16" name="Mendeley Recent Style Id 6_1">
    <vt:lpwstr>http://www.zotero.org/styles/harvard-cite-them-right</vt:lpwstr>
  </property>
  <property fmtid="{D5CDD505-2E9C-101B-9397-08002B2CF9AE}" pid="17" name="Mendeley Recent Style Name 6_1">
    <vt:lpwstr>Cite Them Right 10th edition - Harvard</vt:lpwstr>
  </property>
  <property fmtid="{D5CDD505-2E9C-101B-9397-08002B2CF9AE}" pid="18" name="Mendeley Recent Style Id 7_1">
    <vt:lpwstr>http://www.zotero.org/styles/ieee</vt:lpwstr>
  </property>
  <property fmtid="{D5CDD505-2E9C-101B-9397-08002B2CF9AE}" pid="19" name="Mendeley Recent Style Name 7_1">
    <vt:lpwstr>IEEE</vt:lpwstr>
  </property>
  <property fmtid="{D5CDD505-2E9C-101B-9397-08002B2CF9AE}" pid="20" name="Mendeley Recent Style Id 8_1">
    <vt:lpwstr>http://www.zotero.org/styles/modern-humanities-research-association</vt:lpwstr>
  </property>
  <property fmtid="{D5CDD505-2E9C-101B-9397-08002B2CF9AE}" pid="21" name="Mendeley Recent Style Name 8_1">
    <vt:lpwstr>Modern Humanities Research Association 3rd edition (note with bibliography)</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5" name="ZOTERO_PREF_2">
    <vt:lpwstr>"/&gt;&lt;pref name="storeReferences" value="true"/&gt;&lt;pref name="automaticJournalAbbreviations" value="true"/&gt;&lt;pref name="noteType" value="1"/&gt;&lt;/prefs&gt;&lt;/data&gt;</vt:lpwstr>
  </property>
  <property fmtid="{D5CDD505-2E9C-101B-9397-08002B2CF9AE}" pid="26" name="Mendeley Unique User Id_1">
    <vt:lpwstr>942424b8-e0bd-3965-999a-06f8353f424f</vt:lpwstr>
  </property>
</Properties>
</file>